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AD8B" w14:textId="77777777" w:rsidR="00895699" w:rsidRPr="00FD5E85" w:rsidRDefault="00895699" w:rsidP="00895699">
      <w:pPr>
        <w:jc w:val="center"/>
        <w:rPr>
          <w:sz w:val="72"/>
          <w:szCs w:val="72"/>
        </w:rPr>
      </w:pPr>
    </w:p>
    <w:p w14:paraId="1F8A9C8B" w14:textId="77777777" w:rsidR="00895699" w:rsidRPr="00FD5E85" w:rsidDel="00F10FC5" w:rsidRDefault="00895699">
      <w:pPr>
        <w:jc w:val="center"/>
        <w:rPr>
          <w:del w:id="0" w:author="bonbra" w:date="2017-04-22T12:20:00Z"/>
          <w:sz w:val="72"/>
          <w:szCs w:val="72"/>
        </w:rPr>
      </w:pPr>
      <w:r w:rsidRPr="00FD5E85">
        <w:rPr>
          <w:sz w:val="72"/>
          <w:szCs w:val="72"/>
        </w:rPr>
        <w:t>Student Athlete &amp; Parent/Guardian Handbook</w:t>
      </w:r>
    </w:p>
    <w:p w14:paraId="23A43B77" w14:textId="77777777" w:rsidR="00895699" w:rsidRDefault="00E93E3D" w:rsidP="00F10FC5">
      <w:pPr>
        <w:jc w:val="center"/>
        <w:rPr>
          <w:sz w:val="44"/>
          <w:szCs w:val="44"/>
        </w:rPr>
      </w:pPr>
      <w:del w:id="1" w:author="bonbra" w:date="2017-04-22T12:16:00Z">
        <w:r w:rsidDel="00526C32">
          <w:rPr>
            <w:noProof/>
            <w:sz w:val="44"/>
            <w:szCs w:val="44"/>
            <w:rPrChange w:id="2" w:author="Unknown">
              <w:rPr>
                <w:noProof/>
              </w:rPr>
            </w:rPrChange>
          </w:rPr>
          <w:drawing>
            <wp:anchor distT="0" distB="0" distL="114300" distR="114300" simplePos="0" relativeHeight="251658240" behindDoc="1" locked="0" layoutInCell="1" allowOverlap="1" wp14:anchorId="07F3AF2B" wp14:editId="2A93BA92">
              <wp:simplePos x="0" y="0"/>
              <wp:positionH relativeFrom="column">
                <wp:posOffset>790575</wp:posOffset>
              </wp:positionH>
              <wp:positionV relativeFrom="paragraph">
                <wp:posOffset>22860</wp:posOffset>
              </wp:positionV>
              <wp:extent cx="5788025" cy="3858260"/>
              <wp:effectExtent l="0" t="0" r="0" b="0"/>
              <wp:wrapNone/>
              <wp:docPr id="1" name="Picture 1" descr="C:\Users\bakerm\AppData\Local\Microsoft\Windows\Temporary Internet Files\Content.Outlook\43NYR9W1\nhsgym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erm\AppData\Local\Microsoft\Windows\Temporary Internet Files\Content.Outlook\43NYR9W1\nhsgym2 (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8025" cy="3858260"/>
                      </a:xfrm>
                      <a:prstGeom prst="rect">
                        <a:avLst/>
                      </a:prstGeom>
                      <a:noFill/>
                      <a:ln>
                        <a:noFill/>
                      </a:ln>
                    </pic:spPr>
                  </pic:pic>
                </a:graphicData>
              </a:graphic>
            </wp:anchor>
          </w:drawing>
        </w:r>
      </w:del>
    </w:p>
    <w:p w14:paraId="6E8A1C32" w14:textId="77777777" w:rsidR="00895699" w:rsidDel="00F10FC5" w:rsidRDefault="00895699" w:rsidP="00895699">
      <w:pPr>
        <w:jc w:val="center"/>
        <w:rPr>
          <w:del w:id="3" w:author="bonbra" w:date="2017-04-22T12:18:00Z"/>
          <w:sz w:val="44"/>
          <w:szCs w:val="44"/>
        </w:rPr>
      </w:pPr>
    </w:p>
    <w:p w14:paraId="43688D72" w14:textId="77777777" w:rsidR="00895699" w:rsidRDefault="00895699" w:rsidP="00895699">
      <w:pPr>
        <w:jc w:val="center"/>
        <w:rPr>
          <w:sz w:val="44"/>
          <w:szCs w:val="44"/>
        </w:rPr>
      </w:pPr>
    </w:p>
    <w:p w14:paraId="1D071BD1" w14:textId="77777777" w:rsidR="00895699" w:rsidRDefault="00F10FC5" w:rsidP="00895699">
      <w:pPr>
        <w:jc w:val="center"/>
        <w:rPr>
          <w:sz w:val="44"/>
          <w:szCs w:val="44"/>
        </w:rPr>
      </w:pPr>
      <w:ins w:id="4" w:author="bonbra" w:date="2017-04-22T12:18:00Z">
        <w:r w:rsidRPr="00F10FC5">
          <w:rPr>
            <w:noProof/>
            <w:sz w:val="44"/>
            <w:szCs w:val="44"/>
            <w:rPrChange w:id="5" w:author="Unknown">
              <w:rPr>
                <w:noProof/>
              </w:rPr>
            </w:rPrChange>
          </w:rPr>
          <w:drawing>
            <wp:inline distT="0" distB="0" distL="0" distR="0" wp14:anchorId="438ADA51" wp14:editId="40E62E8E">
              <wp:extent cx="3048000" cy="232562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000" cy="2325624"/>
                      </a:xfrm>
                      <a:prstGeom prst="rect">
                        <a:avLst/>
                      </a:prstGeom>
                    </pic:spPr>
                  </pic:pic>
                </a:graphicData>
              </a:graphic>
            </wp:inline>
          </w:drawing>
        </w:r>
      </w:ins>
    </w:p>
    <w:p w14:paraId="34C2ECC1" w14:textId="77777777" w:rsidR="00895699" w:rsidDel="00F10FC5" w:rsidRDefault="00895699" w:rsidP="00895699">
      <w:pPr>
        <w:jc w:val="center"/>
        <w:rPr>
          <w:del w:id="6" w:author="bonbra" w:date="2017-04-22T12:18:00Z"/>
          <w:sz w:val="44"/>
          <w:szCs w:val="44"/>
        </w:rPr>
      </w:pPr>
    </w:p>
    <w:p w14:paraId="35017B0F" w14:textId="77777777" w:rsidR="00895699" w:rsidDel="00F10FC5" w:rsidRDefault="00895699" w:rsidP="00895699">
      <w:pPr>
        <w:jc w:val="center"/>
        <w:rPr>
          <w:del w:id="7" w:author="bonbra" w:date="2017-04-22T12:18:00Z"/>
          <w:sz w:val="44"/>
          <w:szCs w:val="44"/>
        </w:rPr>
      </w:pPr>
    </w:p>
    <w:p w14:paraId="14DACB37" w14:textId="77777777" w:rsidR="00895699" w:rsidRPr="00FD5E85" w:rsidDel="00F10FC5" w:rsidRDefault="00895699" w:rsidP="00895699">
      <w:pPr>
        <w:jc w:val="center"/>
        <w:rPr>
          <w:del w:id="8" w:author="bonbra" w:date="2017-04-22T12:18:00Z"/>
          <w:b/>
          <w:sz w:val="32"/>
          <w:szCs w:val="32"/>
        </w:rPr>
      </w:pPr>
    </w:p>
    <w:p w14:paraId="28B2AB83" w14:textId="77777777" w:rsidR="00E93E3D" w:rsidDel="00F10FC5" w:rsidRDefault="00E93E3D" w:rsidP="00895699">
      <w:pPr>
        <w:jc w:val="center"/>
        <w:rPr>
          <w:del w:id="9" w:author="bonbra" w:date="2017-04-22T12:18:00Z"/>
          <w:sz w:val="32"/>
          <w:szCs w:val="32"/>
        </w:rPr>
      </w:pPr>
    </w:p>
    <w:p w14:paraId="696A92B6" w14:textId="77777777" w:rsidR="00E93E3D" w:rsidDel="00F10FC5" w:rsidRDefault="00E93E3D" w:rsidP="00895699">
      <w:pPr>
        <w:jc w:val="center"/>
        <w:rPr>
          <w:del w:id="10" w:author="bonbra" w:date="2017-04-22T12:18:00Z"/>
          <w:sz w:val="32"/>
          <w:szCs w:val="32"/>
        </w:rPr>
      </w:pPr>
    </w:p>
    <w:p w14:paraId="388B2CF4" w14:textId="77777777" w:rsidR="00E93E3D" w:rsidDel="00F10FC5" w:rsidRDefault="00E93E3D" w:rsidP="00895699">
      <w:pPr>
        <w:jc w:val="center"/>
        <w:rPr>
          <w:del w:id="11" w:author="bonbra" w:date="2017-04-22T12:18:00Z"/>
          <w:sz w:val="32"/>
          <w:szCs w:val="32"/>
        </w:rPr>
      </w:pPr>
    </w:p>
    <w:p w14:paraId="4E486881" w14:textId="77777777" w:rsidR="00E93E3D" w:rsidRDefault="00E93E3D">
      <w:pPr>
        <w:rPr>
          <w:sz w:val="32"/>
          <w:szCs w:val="32"/>
        </w:rPr>
        <w:pPrChange w:id="12" w:author="bonbra" w:date="2017-04-22T12:18:00Z">
          <w:pPr>
            <w:jc w:val="center"/>
          </w:pPr>
        </w:pPrChange>
      </w:pPr>
    </w:p>
    <w:p w14:paraId="4ADDEADD" w14:textId="7FA1A1F6" w:rsidR="00E93E3D" w:rsidRDefault="000D0A29" w:rsidP="00895699">
      <w:pPr>
        <w:jc w:val="center"/>
        <w:rPr>
          <w:sz w:val="32"/>
          <w:szCs w:val="32"/>
        </w:rPr>
      </w:pPr>
      <w:ins w:id="13" w:author="Melissa Baker" w:date="2012-11-12T10:01:00Z">
        <w:r>
          <w:rPr>
            <w:noProof/>
            <w:sz w:val="32"/>
            <w:szCs w:val="32"/>
            <w:rPrChange w:id="14" w:author="Unknown">
              <w:rPr>
                <w:noProof/>
              </w:rPr>
            </w:rPrChange>
          </w:rPr>
          <mc:AlternateContent>
            <mc:Choice Requires="wps">
              <w:drawing>
                <wp:anchor distT="0" distB="0" distL="114300" distR="114300" simplePos="0" relativeHeight="251662848" behindDoc="0" locked="0" layoutInCell="1" allowOverlap="1" wp14:anchorId="5994C691" wp14:editId="321F8E44">
                  <wp:simplePos x="0" y="0"/>
                  <wp:positionH relativeFrom="column">
                    <wp:posOffset>2247900</wp:posOffset>
                  </wp:positionH>
                  <wp:positionV relativeFrom="paragraph">
                    <wp:posOffset>165735</wp:posOffset>
                  </wp:positionV>
                  <wp:extent cx="2428875" cy="561975"/>
                  <wp:effectExtent l="0" t="0" r="9525"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D59341" id="Rectangle 23" o:spid="_x0000_s1026" style="position:absolute;margin-left:177pt;margin-top:13.05pt;width:191.2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" fillcolor="white [3212]" stroked="f" strokeweight="2pt">
                  <v:path arrowok="t"/>
                </v:rect>
              </w:pict>
            </mc:Fallback>
          </mc:AlternateContent>
        </w:r>
      </w:ins>
    </w:p>
    <w:p w14:paraId="3E87FD7F" w14:textId="51D26F84" w:rsidR="00DE4525" w:rsidRDefault="000D0A29">
      <w:pPr>
        <w:tabs>
          <w:tab w:val="left" w:pos="6990"/>
        </w:tabs>
        <w:rPr>
          <w:sz w:val="32"/>
          <w:szCs w:val="32"/>
        </w:rPr>
        <w:pPrChange w:id="15" w:author="Melissa Baker" w:date="2012-11-12T10:00:00Z">
          <w:pPr>
            <w:jc w:val="center"/>
          </w:pPr>
        </w:pPrChange>
      </w:pPr>
      <w:ins w:id="16" w:author="Melissa Baker" w:date="2012-11-12T10:01:00Z">
        <w:r>
          <w:rPr>
            <w:noProof/>
          </w:rPr>
          <mc:AlternateContent>
            <mc:Choice Requires="wps">
              <w:drawing>
                <wp:anchor distT="0" distB="0" distL="114300" distR="114300" simplePos="0" relativeHeight="251664896" behindDoc="0" locked="0" layoutInCell="1" allowOverlap="1" wp14:anchorId="3B927F5E" wp14:editId="025A0084">
                  <wp:simplePos x="0" y="0"/>
                  <wp:positionH relativeFrom="column">
                    <wp:posOffset>2466975</wp:posOffset>
                  </wp:positionH>
                  <wp:positionV relativeFrom="paragraph">
                    <wp:posOffset>3810</wp:posOffset>
                  </wp:positionV>
                  <wp:extent cx="6303010" cy="617220"/>
                  <wp:effectExtent l="0" t="25400" r="0" b="1778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617220"/>
                          </a:xfrm>
                          <a:prstGeom prst="rect">
                            <a:avLst/>
                          </a:prstGeom>
                          <a:noFill/>
                          <a:ln>
                            <a:noFill/>
                          </a:ln>
                          <a:effectLst/>
                        </wps:spPr>
                        <wps:txbx>
                          <w:txbxContent>
                            <w:p w14:paraId="67E303B9" w14:textId="77777777" w:rsidR="000758D1" w:rsidRPr="00526C32" w:rsidRDefault="006605B2" w:rsidP="002D2D5D">
                              <w:pPr>
                                <w:jc w:val="center"/>
                                <w:rPr>
                                  <w:b/>
                                  <w:color w:val="00B050"/>
                                  <w:sz w:val="72"/>
                                  <w:szCs w:val="72"/>
                                  <w:rPrChange w:id="17" w:author="bonbra" w:date="2017-04-22T12:16:00Z">
                                    <w:rPr>
                                      <w:sz w:val="32"/>
                                      <w:szCs w:val="32"/>
                                    </w:rPr>
                                  </w:rPrChange>
                                </w:rPr>
                              </w:pPr>
                              <w:del w:id="18" w:author="Melissa Baker" w:date="2012-11-12T10:01:00Z">
                                <w:r w:rsidRPr="00526C32">
                                  <w:rPr>
                                    <w:b/>
                                    <w:color w:val="00B050"/>
                                    <w:sz w:val="72"/>
                                    <w:szCs w:val="72"/>
                                    <w:rPrChange w:id="19" w:author="bonbra" w:date="2017-04-22T12:16:00Z">
                                      <w:rPr>
                                        <w:b/>
                                        <w:sz w:val="72"/>
                                        <w:szCs w:val="72"/>
                                      </w:rPr>
                                    </w:rPrChange>
                                  </w:rPr>
                                  <w:delText>Your text here</w:delText>
                                </w:r>
                              </w:del>
                              <w:ins w:id="20" w:author="Melissa Baker" w:date="2012-11-12T10:01:00Z">
                                <w:r w:rsidR="00887903" w:rsidRPr="00526C32">
                                  <w:rPr>
                                    <w:b/>
                                    <w:color w:val="00B050"/>
                                    <w:sz w:val="72"/>
                                    <w:szCs w:val="72"/>
                                    <w:rPrChange w:id="21" w:author="bonbra" w:date="2017-04-22T12:16:00Z">
                                      <w:rPr>
                                        <w:b/>
                                        <w:color w:val="FF0000"/>
                                        <w:sz w:val="72"/>
                                        <w:szCs w:val="72"/>
                                      </w:rPr>
                                    </w:rPrChange>
                                  </w:rPr>
                                  <w:t>2</w:t>
                                </w:r>
                                <w:del w:id="22" w:author="bonbra" w:date="2017-04-22T12:16:00Z">
                                  <w:r w:rsidR="00887903" w:rsidRPr="00526C32" w:rsidDel="0014183F">
                                    <w:rPr>
                                      <w:b/>
                                      <w:color w:val="00B050"/>
                                      <w:sz w:val="72"/>
                                      <w:szCs w:val="72"/>
                                      <w:rPrChange w:id="23" w:author="bonbra" w:date="2017-04-22T12:16:00Z">
                                        <w:rPr>
                                          <w:b/>
                                          <w:color w:val="FF0000"/>
                                          <w:sz w:val="72"/>
                                          <w:szCs w:val="72"/>
                                        </w:rPr>
                                      </w:rPrChange>
                                    </w:rPr>
                                    <w:delText>013-1</w:delText>
                                  </w:r>
                                </w:del>
                              </w:ins>
                              <w:ins w:id="24" w:author="bonbra" w:date="2017-04-22T12:16:00Z">
                                <w:r w:rsidR="0014183F" w:rsidRPr="00526C32">
                                  <w:rPr>
                                    <w:b/>
                                    <w:color w:val="00B050"/>
                                    <w:sz w:val="72"/>
                                    <w:szCs w:val="72"/>
                                    <w:rPrChange w:id="25" w:author="bonbra" w:date="2017-04-22T12:16:00Z">
                                      <w:rPr>
                                        <w:b/>
                                        <w:color w:val="FF0000"/>
                                        <w:sz w:val="72"/>
                                        <w:szCs w:val="72"/>
                                      </w:rPr>
                                    </w:rPrChange>
                                  </w:rPr>
                                  <w:t>017-2018</w:t>
                                </w:r>
                              </w:ins>
                              <w:ins w:id="26" w:author="Melissa Baker" w:date="2012-11-12T10:01:00Z">
                                <w:del w:id="27" w:author="bonbra" w:date="2017-04-22T12:16:00Z">
                                  <w:r w:rsidR="00887903" w:rsidRPr="00526C32" w:rsidDel="0014183F">
                                    <w:rPr>
                                      <w:b/>
                                      <w:color w:val="00B050"/>
                                      <w:sz w:val="72"/>
                                      <w:szCs w:val="72"/>
                                      <w:rPrChange w:id="28" w:author="bonbra" w:date="2017-04-22T12:16:00Z">
                                        <w:rPr>
                                          <w:b/>
                                          <w:color w:val="FF0000"/>
                                          <w:sz w:val="72"/>
                                          <w:szCs w:val="72"/>
                                        </w:rPr>
                                      </w:rPrChange>
                                    </w:rPr>
                                    <w:delText>4</w:delText>
                                  </w:r>
                                </w:del>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3B927F5E" id="_x0000_t202" coordsize="21600,21600" o:spt="202" path="m0,0l0,21600,21600,21600,21600,0xe">
                  <v:stroke joinstyle="miter"/>
                  <v:path gradientshapeok="t" o:connecttype="rect"/>
                </v:shapetype>
                <v:shape id="Text Box 24" o:spid="_x0000_s1026" type="#_x0000_t202" style="position:absolute;margin-left:194.25pt;margin-top:.3pt;width:496.3pt;height:48.6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" filled="f" stroked="f">
                  <v:path arrowok="t"/>
                  <v:textbox style="mso-fit-shape-to-text:t">
                    <w:txbxContent>
                      <w:p w14:paraId="67E303B9" w14:textId="77777777" w:rsidR="000758D1" w:rsidRPr="00526C32" w:rsidRDefault="006605B2" w:rsidP="002D2D5D">
                        <w:pPr>
                          <w:jc w:val="center"/>
                          <w:rPr>
                            <w:b/>
                            <w:color w:val="00B050"/>
                            <w:sz w:val="72"/>
                            <w:szCs w:val="72"/>
                            <w:rPrChange w:id="29" w:author="bonbra" w:date="2017-04-22T12:16:00Z">
                              <w:rPr>
                                <w:sz w:val="32"/>
                                <w:szCs w:val="32"/>
                              </w:rPr>
                            </w:rPrChange>
                          </w:rPr>
                        </w:pPr>
                        <w:del w:id="30" w:author="Melissa Baker" w:date="2012-11-12T10:01:00Z">
                          <w:r w:rsidRPr="00526C32">
                            <w:rPr>
                              <w:b/>
                              <w:color w:val="00B050"/>
                              <w:sz w:val="72"/>
                              <w:szCs w:val="72"/>
                              <w:rPrChange w:id="31" w:author="bonbra" w:date="2017-04-22T12:16:00Z">
                                <w:rPr>
                                  <w:b/>
                                  <w:sz w:val="72"/>
                                  <w:szCs w:val="72"/>
                                </w:rPr>
                              </w:rPrChange>
                            </w:rPr>
                            <w:delText>Your text here</w:delText>
                          </w:r>
                        </w:del>
                        <w:ins w:id="32" w:author="Melissa Baker" w:date="2012-11-12T10:01:00Z">
                          <w:r w:rsidR="00887903" w:rsidRPr="00526C32">
                            <w:rPr>
                              <w:b/>
                              <w:color w:val="00B050"/>
                              <w:sz w:val="72"/>
                              <w:szCs w:val="72"/>
                              <w:rPrChange w:id="33" w:author="bonbra" w:date="2017-04-22T12:16:00Z">
                                <w:rPr>
                                  <w:b/>
                                  <w:color w:val="FF0000"/>
                                  <w:sz w:val="72"/>
                                  <w:szCs w:val="72"/>
                                </w:rPr>
                              </w:rPrChange>
                            </w:rPr>
                            <w:t>2</w:t>
                          </w:r>
                          <w:del w:id="34" w:author="bonbra" w:date="2017-04-22T12:16:00Z">
                            <w:r w:rsidR="00887903" w:rsidRPr="00526C32" w:rsidDel="0014183F">
                              <w:rPr>
                                <w:b/>
                                <w:color w:val="00B050"/>
                                <w:sz w:val="72"/>
                                <w:szCs w:val="72"/>
                                <w:rPrChange w:id="35" w:author="bonbra" w:date="2017-04-22T12:16:00Z">
                                  <w:rPr>
                                    <w:b/>
                                    <w:color w:val="FF0000"/>
                                    <w:sz w:val="72"/>
                                    <w:szCs w:val="72"/>
                                  </w:rPr>
                                </w:rPrChange>
                              </w:rPr>
                              <w:delText>013-1</w:delText>
                            </w:r>
                          </w:del>
                        </w:ins>
                        <w:ins w:id="36" w:author="bonbra" w:date="2017-04-22T12:16:00Z">
                          <w:r w:rsidR="0014183F" w:rsidRPr="00526C32">
                            <w:rPr>
                              <w:b/>
                              <w:color w:val="00B050"/>
                              <w:sz w:val="72"/>
                              <w:szCs w:val="72"/>
                              <w:rPrChange w:id="37" w:author="bonbra" w:date="2017-04-22T12:16:00Z">
                                <w:rPr>
                                  <w:b/>
                                  <w:color w:val="FF0000"/>
                                  <w:sz w:val="72"/>
                                  <w:szCs w:val="72"/>
                                </w:rPr>
                              </w:rPrChange>
                            </w:rPr>
                            <w:t>017-2018</w:t>
                          </w:r>
                        </w:ins>
                        <w:ins w:id="38" w:author="Melissa Baker" w:date="2012-11-12T10:01:00Z">
                          <w:del w:id="39" w:author="bonbra" w:date="2017-04-22T12:16:00Z">
                            <w:r w:rsidR="00887903" w:rsidRPr="00526C32" w:rsidDel="0014183F">
                              <w:rPr>
                                <w:b/>
                                <w:color w:val="00B050"/>
                                <w:sz w:val="72"/>
                                <w:szCs w:val="72"/>
                                <w:rPrChange w:id="40" w:author="bonbra" w:date="2017-04-22T12:16:00Z">
                                  <w:rPr>
                                    <w:b/>
                                    <w:color w:val="FF0000"/>
                                    <w:sz w:val="72"/>
                                    <w:szCs w:val="72"/>
                                  </w:rPr>
                                </w:rPrChange>
                              </w:rPr>
                              <w:delText>4</w:delText>
                            </w:r>
                          </w:del>
                        </w:ins>
                      </w:p>
                    </w:txbxContent>
                  </v:textbox>
                </v:shape>
              </w:pict>
            </mc:Fallback>
          </mc:AlternateContent>
        </w:r>
      </w:ins>
      <w:ins w:id="41" w:author="Melissa Baker" w:date="2012-11-12T10:00:00Z">
        <w:r w:rsidR="000758D1">
          <w:rPr>
            <w:sz w:val="32"/>
            <w:szCs w:val="32"/>
          </w:rPr>
          <w:tab/>
        </w:r>
      </w:ins>
    </w:p>
    <w:p w14:paraId="0214C97B" w14:textId="77777777" w:rsidR="00E93E3D" w:rsidRDefault="00E93E3D" w:rsidP="00895699">
      <w:pPr>
        <w:jc w:val="center"/>
        <w:rPr>
          <w:sz w:val="32"/>
          <w:szCs w:val="32"/>
        </w:rPr>
      </w:pPr>
    </w:p>
    <w:p w14:paraId="72822D13" w14:textId="77777777" w:rsidR="00E93E3D" w:rsidRDefault="00E93E3D" w:rsidP="00895699">
      <w:pPr>
        <w:jc w:val="center"/>
        <w:rPr>
          <w:sz w:val="32"/>
          <w:szCs w:val="32"/>
        </w:rPr>
      </w:pPr>
    </w:p>
    <w:p w14:paraId="0708375B" w14:textId="77777777" w:rsidR="00E93E3D" w:rsidRDefault="00E93E3D" w:rsidP="00895699">
      <w:pPr>
        <w:jc w:val="center"/>
        <w:rPr>
          <w:sz w:val="32"/>
          <w:szCs w:val="32"/>
        </w:rPr>
      </w:pPr>
    </w:p>
    <w:p w14:paraId="6140556E" w14:textId="77777777" w:rsidR="00E93E3D" w:rsidRDefault="00E93E3D" w:rsidP="00895699">
      <w:pPr>
        <w:jc w:val="center"/>
        <w:rPr>
          <w:sz w:val="32"/>
          <w:szCs w:val="32"/>
        </w:rPr>
      </w:pPr>
    </w:p>
    <w:p w14:paraId="7C1A3FB7" w14:textId="77777777" w:rsidR="00E93E3D" w:rsidRDefault="00E93E3D" w:rsidP="00895699">
      <w:pPr>
        <w:jc w:val="center"/>
        <w:rPr>
          <w:sz w:val="32"/>
          <w:szCs w:val="32"/>
        </w:rPr>
      </w:pPr>
    </w:p>
    <w:p w14:paraId="160B38C2" w14:textId="77777777" w:rsidR="00E93E3D" w:rsidRPr="00DF1408" w:rsidRDefault="006605B2" w:rsidP="00895699">
      <w:pPr>
        <w:jc w:val="center"/>
        <w:rPr>
          <w:b/>
          <w:sz w:val="32"/>
          <w:szCs w:val="32"/>
          <w:rPrChange w:id="42" w:author="Melissa Baker" w:date="2013-11-20T17:35:00Z">
            <w:rPr>
              <w:sz w:val="32"/>
              <w:szCs w:val="32"/>
            </w:rPr>
          </w:rPrChange>
        </w:rPr>
      </w:pPr>
      <w:r w:rsidRPr="006605B2">
        <w:rPr>
          <w:b/>
          <w:sz w:val="32"/>
          <w:szCs w:val="32"/>
          <w:rPrChange w:id="43" w:author="Melissa Baker" w:date="2013-11-20T17:35:00Z">
            <w:rPr>
              <w:sz w:val="32"/>
              <w:szCs w:val="32"/>
            </w:rPr>
          </w:rPrChange>
        </w:rPr>
        <w:t>Coaches:</w:t>
      </w:r>
    </w:p>
    <w:p w14:paraId="478D25E5" w14:textId="77777777" w:rsidR="00895699" w:rsidRDefault="00895699">
      <w:pPr>
        <w:ind w:left="720" w:firstLine="720"/>
        <w:rPr>
          <w:ins w:id="44" w:author="Melissa Baker" w:date="2013-11-20T17:35:00Z"/>
          <w:sz w:val="32"/>
          <w:szCs w:val="32"/>
        </w:rPr>
        <w:pPrChange w:id="45" w:author="bonbra" w:date="2017-04-22T12:23:00Z">
          <w:pPr>
            <w:jc w:val="center"/>
          </w:pPr>
        </w:pPrChange>
      </w:pPr>
      <w:del w:id="46" w:author="bonbra" w:date="2017-04-22T12:19:00Z">
        <w:r w:rsidDel="00F10FC5">
          <w:rPr>
            <w:sz w:val="32"/>
            <w:szCs w:val="32"/>
          </w:rPr>
          <w:delText>Melissa Baker</w:delText>
        </w:r>
      </w:del>
      <w:ins w:id="47" w:author="bonbra" w:date="2017-04-22T12:19:00Z">
        <w:r w:rsidR="00F10FC5">
          <w:rPr>
            <w:sz w:val="32"/>
            <w:szCs w:val="32"/>
          </w:rPr>
          <w:t>Alexis Bonbright</w:t>
        </w:r>
      </w:ins>
      <w:r>
        <w:rPr>
          <w:sz w:val="32"/>
          <w:szCs w:val="32"/>
        </w:rPr>
        <w:t xml:space="preserve">, </w:t>
      </w:r>
      <w:ins w:id="48" w:author="bonbra" w:date="2017-04-22T12:19:00Z">
        <w:r w:rsidR="00F10FC5">
          <w:rPr>
            <w:sz w:val="32"/>
            <w:szCs w:val="32"/>
          </w:rPr>
          <w:t>bonbra@uw.edu,</w:t>
        </w:r>
      </w:ins>
      <w:del w:id="49" w:author="bonbra" w:date="2017-04-22T12:19:00Z">
        <w:r w:rsidRPr="00F10FC5" w:rsidDel="00F10FC5">
          <w:rPr>
            <w:rPrChange w:id="50" w:author="bonbra" w:date="2017-04-22T12:19:00Z">
              <w:rPr>
                <w:rStyle w:val="Hyperlink"/>
                <w:sz w:val="32"/>
                <w:szCs w:val="32"/>
              </w:rPr>
            </w:rPrChange>
          </w:rPr>
          <w:delText>bakerm@bsd405.org</w:delText>
        </w:r>
        <w:r w:rsidDel="00F10FC5">
          <w:rPr>
            <w:sz w:val="32"/>
            <w:szCs w:val="32"/>
          </w:rPr>
          <w:delText>,</w:delText>
        </w:r>
      </w:del>
      <w:r>
        <w:rPr>
          <w:sz w:val="32"/>
          <w:szCs w:val="32"/>
        </w:rPr>
        <w:t xml:space="preserve"> </w:t>
      </w:r>
      <w:ins w:id="51" w:author="bonbra" w:date="2017-04-22T12:19:00Z">
        <w:r w:rsidR="00F10FC5">
          <w:rPr>
            <w:sz w:val="32"/>
            <w:szCs w:val="32"/>
          </w:rPr>
          <w:t>360-628-0241</w:t>
        </w:r>
      </w:ins>
      <w:del w:id="52" w:author="bonbra" w:date="2017-04-22T12:19:00Z">
        <w:r w:rsidDel="00F10FC5">
          <w:rPr>
            <w:sz w:val="32"/>
            <w:szCs w:val="32"/>
          </w:rPr>
          <w:delText>763-486-9429</w:delText>
        </w:r>
      </w:del>
    </w:p>
    <w:p w14:paraId="78F20DDC" w14:textId="57B33D30" w:rsidR="00DF1408" w:rsidDel="00F10FC5" w:rsidRDefault="00DF1408">
      <w:pPr>
        <w:rPr>
          <w:del w:id="53" w:author="bonbra" w:date="2017-04-22T12:21:00Z"/>
          <w:sz w:val="32"/>
          <w:szCs w:val="32"/>
        </w:rPr>
        <w:pPrChange w:id="54" w:author="bonbra" w:date="2017-04-22T12:23:00Z">
          <w:pPr>
            <w:jc w:val="center"/>
          </w:pPr>
        </w:pPrChange>
      </w:pPr>
      <w:ins w:id="55" w:author="Melissa Baker" w:date="2013-11-20T17:35:00Z">
        <w:del w:id="56" w:author="bonbra" w:date="2017-04-22T12:20:00Z">
          <w:r w:rsidRPr="00F10FC5" w:rsidDel="00F10FC5">
            <w:rPr>
              <w:sz w:val="32"/>
              <w:szCs w:val="32"/>
            </w:rPr>
            <w:delText>Shannon Harris</w:delText>
          </w:r>
        </w:del>
      </w:ins>
      <w:ins w:id="57" w:author="bonbra" w:date="2017-04-22T12:23:00Z">
        <w:r w:rsidR="00F10FC5">
          <w:rPr>
            <w:sz w:val="32"/>
            <w:szCs w:val="32"/>
          </w:rPr>
          <w:tab/>
        </w:r>
        <w:r w:rsidR="00F10FC5">
          <w:rPr>
            <w:sz w:val="32"/>
            <w:szCs w:val="32"/>
          </w:rPr>
          <w:tab/>
        </w:r>
      </w:ins>
      <w:ins w:id="58" w:author="Melissa Baker" w:date="2013-11-20T17:35:00Z">
        <w:del w:id="59" w:author="bonbra" w:date="2017-04-22T12:21:00Z">
          <w:r w:rsidDel="00F10FC5">
            <w:rPr>
              <w:sz w:val="32"/>
              <w:szCs w:val="32"/>
            </w:rPr>
            <w:delText xml:space="preserve">, </w:delText>
          </w:r>
          <w:r w:rsidR="006605B2" w:rsidDel="00F10FC5">
            <w:fldChar w:fldCharType="begin"/>
          </w:r>
          <w:r w:rsidDel="00F10FC5">
            <w:delInstrText xml:space="preserve"> HYPERLINK "mailto:harriss@bsd405.org" </w:delInstrText>
          </w:r>
          <w:r w:rsidR="006605B2" w:rsidDel="00F10FC5">
            <w:fldChar w:fldCharType="separate"/>
          </w:r>
          <w:r w:rsidRPr="00BD49E5" w:rsidDel="00F10FC5">
            <w:rPr>
              <w:rStyle w:val="Hyperlink"/>
              <w:sz w:val="32"/>
              <w:szCs w:val="32"/>
            </w:rPr>
            <w:delText>harriss@bsd405.org</w:delText>
          </w:r>
          <w:r w:rsidR="006605B2" w:rsidDel="00F10FC5">
            <w:rPr>
              <w:rStyle w:val="Hyperlink"/>
              <w:sz w:val="32"/>
              <w:szCs w:val="32"/>
            </w:rPr>
            <w:fldChar w:fldCharType="end"/>
          </w:r>
          <w:r w:rsidDel="00F10FC5">
            <w:rPr>
              <w:sz w:val="32"/>
              <w:szCs w:val="32"/>
            </w:rPr>
            <w:delText>, 323-309-1309</w:delText>
          </w:r>
        </w:del>
      </w:ins>
    </w:p>
    <w:p w14:paraId="790AA6DB" w14:textId="77777777" w:rsidR="00DF1408" w:rsidDel="00DF1408" w:rsidRDefault="00DF1408">
      <w:pPr>
        <w:rPr>
          <w:del w:id="60" w:author="Melissa Baker" w:date="2013-11-20T17:35:00Z"/>
          <w:sz w:val="32"/>
          <w:szCs w:val="32"/>
        </w:rPr>
        <w:pPrChange w:id="61" w:author="bonbra" w:date="2017-04-22T12:23:00Z">
          <w:pPr>
            <w:jc w:val="center"/>
          </w:pPr>
        </w:pPrChange>
      </w:pPr>
    </w:p>
    <w:p w14:paraId="28B01C2B" w14:textId="77777777" w:rsidR="00667893" w:rsidRDefault="00667893">
      <w:pPr>
        <w:rPr>
          <w:sz w:val="32"/>
          <w:szCs w:val="32"/>
        </w:rPr>
        <w:pPrChange w:id="62" w:author="bonbra" w:date="2017-04-22T12:23:00Z">
          <w:pPr>
            <w:jc w:val="center"/>
          </w:pPr>
        </w:pPrChange>
      </w:pPr>
      <w:del w:id="63" w:author="bonbra" w:date="2017-04-22T12:21:00Z">
        <w:r w:rsidDel="00F10FC5">
          <w:rPr>
            <w:sz w:val="32"/>
            <w:szCs w:val="32"/>
          </w:rPr>
          <w:delText>Courtney Amonsen</w:delText>
        </w:r>
      </w:del>
      <w:ins w:id="64" w:author="bonbra" w:date="2017-04-22T12:21:00Z">
        <w:r w:rsidR="00F10FC5">
          <w:rPr>
            <w:sz w:val="32"/>
            <w:szCs w:val="32"/>
          </w:rPr>
          <w:t xml:space="preserve">Meghan Snider, </w:t>
        </w:r>
      </w:ins>
      <w:ins w:id="65" w:author="bonbra" w:date="2017-04-22T12:22:00Z">
        <w:r w:rsidR="00F10FC5">
          <w:rPr>
            <w:sz w:val="32"/>
            <w:szCs w:val="32"/>
          </w:rPr>
          <w:fldChar w:fldCharType="begin"/>
        </w:r>
        <w:r w:rsidR="00F10FC5">
          <w:rPr>
            <w:sz w:val="32"/>
            <w:szCs w:val="32"/>
          </w:rPr>
          <w:instrText xml:space="preserve"> HYPERLINK "mailto:meghan</w:instrText>
        </w:r>
      </w:ins>
      <w:ins w:id="66" w:author="bonbra" w:date="2017-04-22T12:21:00Z">
        <w:r w:rsidR="00F10FC5">
          <w:rPr>
            <w:sz w:val="32"/>
            <w:szCs w:val="32"/>
          </w:rPr>
          <w:instrText>.</w:instrText>
        </w:r>
      </w:ins>
      <w:ins w:id="67" w:author="bonbra" w:date="2017-04-22T12:22:00Z">
        <w:r w:rsidR="00F10FC5">
          <w:rPr>
            <w:sz w:val="32"/>
            <w:szCs w:val="32"/>
          </w:rPr>
          <w:instrText xml:space="preserve">snider24@gmail.com" </w:instrText>
        </w:r>
        <w:r w:rsidR="00F10FC5">
          <w:rPr>
            <w:sz w:val="32"/>
            <w:szCs w:val="32"/>
          </w:rPr>
          <w:fldChar w:fldCharType="separate"/>
        </w:r>
        <w:r w:rsidR="00F10FC5" w:rsidRPr="00E34CEA">
          <w:rPr>
            <w:rStyle w:val="Hyperlink"/>
            <w:sz w:val="32"/>
            <w:szCs w:val="32"/>
          </w:rPr>
          <w:t>meghan</w:t>
        </w:r>
      </w:ins>
      <w:ins w:id="68" w:author="bonbra" w:date="2017-04-22T12:21:00Z">
        <w:r w:rsidR="00F10FC5" w:rsidRPr="00E34CEA">
          <w:rPr>
            <w:rStyle w:val="Hyperlink"/>
            <w:sz w:val="32"/>
            <w:szCs w:val="32"/>
          </w:rPr>
          <w:t>.</w:t>
        </w:r>
      </w:ins>
      <w:ins w:id="69" w:author="bonbra" w:date="2017-04-22T12:22:00Z">
        <w:r w:rsidR="00F10FC5" w:rsidRPr="00E34CEA">
          <w:rPr>
            <w:rStyle w:val="Hyperlink"/>
            <w:sz w:val="32"/>
            <w:szCs w:val="32"/>
          </w:rPr>
          <w:t>snider24@gmail.com</w:t>
        </w:r>
        <w:r w:rsidR="00F10FC5">
          <w:rPr>
            <w:sz w:val="32"/>
            <w:szCs w:val="32"/>
          </w:rPr>
          <w:fldChar w:fldCharType="end"/>
        </w:r>
        <w:r w:rsidR="00F10FC5">
          <w:rPr>
            <w:sz w:val="32"/>
            <w:szCs w:val="32"/>
          </w:rPr>
          <w:t>, 206-718-9374</w:t>
        </w:r>
      </w:ins>
      <w:del w:id="70" w:author="bonbra" w:date="2017-04-22T12:22:00Z">
        <w:r w:rsidDel="00F10FC5">
          <w:rPr>
            <w:sz w:val="32"/>
            <w:szCs w:val="32"/>
          </w:rPr>
          <w:delText xml:space="preserve">, </w:delText>
        </w:r>
        <w:r w:rsidR="00864DBA" w:rsidDel="00F10FC5">
          <w:fldChar w:fldCharType="begin"/>
        </w:r>
        <w:r w:rsidR="00864DBA" w:rsidDel="00F10FC5">
          <w:delInstrText xml:space="preserve"> HYPERLINK "mailto:courtney0707@hotmail.com" </w:delInstrText>
        </w:r>
        <w:r w:rsidR="00864DBA" w:rsidDel="00F10FC5">
          <w:fldChar w:fldCharType="separate"/>
        </w:r>
        <w:r w:rsidRPr="00AA65BA" w:rsidDel="00F10FC5">
          <w:rPr>
            <w:rStyle w:val="Hyperlink"/>
            <w:sz w:val="32"/>
            <w:szCs w:val="32"/>
          </w:rPr>
          <w:delText>courtney0707@hotmail.com</w:delText>
        </w:r>
        <w:r w:rsidR="00864DBA" w:rsidDel="00F10FC5">
          <w:rPr>
            <w:rStyle w:val="Hyperlink"/>
            <w:sz w:val="32"/>
            <w:szCs w:val="32"/>
          </w:rPr>
          <w:fldChar w:fldCharType="end"/>
        </w:r>
        <w:r w:rsidDel="00F10FC5">
          <w:rPr>
            <w:sz w:val="32"/>
            <w:szCs w:val="32"/>
          </w:rPr>
          <w:delText>, 425-890-8242</w:delText>
        </w:r>
      </w:del>
    </w:p>
    <w:p w14:paraId="073553CC" w14:textId="77777777" w:rsidR="00895699" w:rsidDel="00DF1408" w:rsidRDefault="00895699">
      <w:pPr>
        <w:rPr>
          <w:sz w:val="32"/>
          <w:szCs w:val="32"/>
        </w:rPr>
        <w:pPrChange w:id="71" w:author="bonbra" w:date="2017-04-22T12:23:00Z">
          <w:pPr>
            <w:jc w:val="center"/>
          </w:pPr>
        </w:pPrChange>
      </w:pPr>
      <w:del w:id="72" w:author="Melissa Baker" w:date="2013-11-20T17:35:00Z">
        <w:r w:rsidDel="00DF1408">
          <w:rPr>
            <w:sz w:val="32"/>
            <w:szCs w:val="32"/>
          </w:rPr>
          <w:delText xml:space="preserve">Shannon Harris, </w:delText>
        </w:r>
        <w:r w:rsidR="006605B2" w:rsidDel="00DF1408">
          <w:fldChar w:fldCharType="begin"/>
        </w:r>
        <w:r w:rsidR="00F853C7" w:rsidDel="00DF1408">
          <w:delInstrText xml:space="preserve"> HYPERLINK "mailto:harriss@bsd405.org" </w:delInstrText>
        </w:r>
        <w:r w:rsidR="006605B2" w:rsidDel="00DF1408">
          <w:fldChar w:fldCharType="separate"/>
        </w:r>
        <w:r w:rsidRPr="00BD49E5" w:rsidDel="00DF1408">
          <w:rPr>
            <w:rStyle w:val="Hyperlink"/>
            <w:sz w:val="32"/>
            <w:szCs w:val="32"/>
          </w:rPr>
          <w:delText>harriss@bsd405.org</w:delText>
        </w:r>
        <w:r w:rsidR="006605B2" w:rsidDel="00DF1408">
          <w:rPr>
            <w:rStyle w:val="Hyperlink"/>
            <w:sz w:val="32"/>
            <w:szCs w:val="32"/>
          </w:rPr>
          <w:fldChar w:fldCharType="end"/>
        </w:r>
        <w:r w:rsidDel="00DF1408">
          <w:rPr>
            <w:sz w:val="32"/>
            <w:szCs w:val="32"/>
          </w:rPr>
          <w:delText>, 323-309-1309</w:delText>
        </w:r>
      </w:del>
    </w:p>
    <w:p w14:paraId="23DC791A" w14:textId="77777777" w:rsidR="00760630" w:rsidDel="00F10FC5" w:rsidRDefault="00667893">
      <w:pPr>
        <w:jc w:val="center"/>
        <w:rPr>
          <w:ins w:id="73" w:author="Melissa Baker" w:date="2013-11-20T17:35:00Z"/>
          <w:del w:id="74" w:author="bonbra" w:date="2017-04-22T12:22:00Z"/>
          <w:sz w:val="32"/>
          <w:szCs w:val="32"/>
        </w:rPr>
      </w:pPr>
      <w:del w:id="75" w:author="bonbra" w:date="2017-04-22T12:22:00Z">
        <w:r w:rsidDel="00F10FC5">
          <w:rPr>
            <w:sz w:val="32"/>
            <w:szCs w:val="32"/>
          </w:rPr>
          <w:delText xml:space="preserve">Jessica Khoshnood, </w:delText>
        </w:r>
        <w:r w:rsidR="006605B2" w:rsidRPr="006605B2" w:rsidDel="00F10FC5">
          <w:rPr>
            <w:rPrChange w:id="76" w:author="Melissa Baker" w:date="2012-11-12T10:03:00Z">
              <w:rPr>
                <w:rStyle w:val="Hyperlink"/>
                <w:sz w:val="32"/>
                <w:szCs w:val="32"/>
              </w:rPr>
            </w:rPrChange>
          </w:rPr>
          <w:delText>jessica.khoshnood@gmail.com</w:delText>
        </w:r>
        <w:r w:rsidDel="00F10FC5">
          <w:rPr>
            <w:sz w:val="32"/>
            <w:szCs w:val="32"/>
          </w:rPr>
          <w:delText>, 425-753-7715</w:delText>
        </w:r>
      </w:del>
      <w:ins w:id="77" w:author="Melissa Baker" w:date="2012-11-12T10:04:00Z">
        <w:del w:id="78" w:author="bonbra" w:date="2017-04-22T12:22:00Z">
          <w:r w:rsidR="00760630" w:rsidDel="00F10FC5">
            <w:rPr>
              <w:sz w:val="32"/>
              <w:szCs w:val="32"/>
            </w:rPr>
            <w:delText>Stephanie Ponich</w:delText>
          </w:r>
        </w:del>
      </w:ins>
    </w:p>
    <w:p w14:paraId="5C1E9291" w14:textId="77777777" w:rsidR="00DF1408" w:rsidDel="00F10FC5" w:rsidRDefault="00DF1408">
      <w:pPr>
        <w:jc w:val="center"/>
        <w:rPr>
          <w:ins w:id="79" w:author="Melissa Baker" w:date="2012-11-12T10:04:00Z"/>
          <w:del w:id="80" w:author="bonbra" w:date="2017-04-22T12:22:00Z"/>
          <w:sz w:val="32"/>
          <w:szCs w:val="32"/>
        </w:rPr>
      </w:pPr>
      <w:ins w:id="81" w:author="Melissa Baker" w:date="2013-11-20T17:35:00Z">
        <w:del w:id="82" w:author="bonbra" w:date="2017-04-22T12:22:00Z">
          <w:r w:rsidDel="00F10FC5">
            <w:rPr>
              <w:sz w:val="32"/>
              <w:szCs w:val="32"/>
            </w:rPr>
            <w:delText>Kami Bohlinger</w:delText>
          </w:r>
        </w:del>
      </w:ins>
    </w:p>
    <w:p w14:paraId="1BE9A064" w14:textId="77777777" w:rsidR="00760630" w:rsidRDefault="00760630">
      <w:pPr>
        <w:jc w:val="center"/>
        <w:rPr>
          <w:sz w:val="32"/>
          <w:szCs w:val="32"/>
        </w:rPr>
      </w:pPr>
    </w:p>
    <w:p w14:paraId="6CBADC64" w14:textId="77777777" w:rsidR="00667893" w:rsidRDefault="00667893" w:rsidP="00895699">
      <w:pPr>
        <w:jc w:val="center"/>
        <w:rPr>
          <w:sz w:val="32"/>
          <w:szCs w:val="32"/>
        </w:rPr>
      </w:pPr>
    </w:p>
    <w:p w14:paraId="57A5CDC8" w14:textId="77777777" w:rsidR="00895699" w:rsidRDefault="00895699" w:rsidP="00895699">
      <w:pPr>
        <w:rPr>
          <w:sz w:val="32"/>
          <w:szCs w:val="32"/>
        </w:rPr>
      </w:pPr>
    </w:p>
    <w:p w14:paraId="0ED44967" w14:textId="77777777" w:rsidR="00895699" w:rsidRDefault="00895699" w:rsidP="00895699">
      <w:pPr>
        <w:rPr>
          <w:ins w:id="83" w:author="bonbra" w:date="2017-04-22T12:23:00Z"/>
          <w:sz w:val="32"/>
          <w:szCs w:val="32"/>
        </w:rPr>
      </w:pPr>
    </w:p>
    <w:p w14:paraId="01109C6F" w14:textId="77777777" w:rsidR="00F10FC5" w:rsidRDefault="00F10FC5" w:rsidP="00895699">
      <w:pPr>
        <w:rPr>
          <w:ins w:id="84" w:author="bonbra" w:date="2017-04-22T12:23:00Z"/>
          <w:sz w:val="32"/>
          <w:szCs w:val="32"/>
        </w:rPr>
      </w:pPr>
    </w:p>
    <w:p w14:paraId="754E01A6" w14:textId="77777777" w:rsidR="00F10FC5" w:rsidRDefault="00F10FC5" w:rsidP="00895699">
      <w:pPr>
        <w:rPr>
          <w:sz w:val="32"/>
          <w:szCs w:val="32"/>
        </w:rPr>
      </w:pPr>
    </w:p>
    <w:p w14:paraId="4CA22767" w14:textId="77777777" w:rsidR="00895699" w:rsidRDefault="00895699" w:rsidP="00895699">
      <w:pPr>
        <w:rPr>
          <w:sz w:val="32"/>
          <w:szCs w:val="32"/>
        </w:rPr>
      </w:pPr>
    </w:p>
    <w:p w14:paraId="03CE8798" w14:textId="77777777" w:rsidR="00895699" w:rsidDel="00EF2A3B" w:rsidRDefault="00895699" w:rsidP="00895699">
      <w:pPr>
        <w:jc w:val="center"/>
        <w:rPr>
          <w:del w:id="85" w:author="Melissa Baker" w:date="2012-11-12T10:04:00Z"/>
          <w:sz w:val="32"/>
          <w:szCs w:val="32"/>
        </w:rPr>
      </w:pPr>
    </w:p>
    <w:p w14:paraId="46263AD0" w14:textId="77777777" w:rsidR="00EF2A3B" w:rsidRDefault="00EF2A3B" w:rsidP="00895699">
      <w:pPr>
        <w:rPr>
          <w:ins w:id="86" w:author="bonbra" w:date="2017-04-22T17:27:00Z"/>
          <w:sz w:val="32"/>
          <w:szCs w:val="32"/>
        </w:rPr>
      </w:pPr>
    </w:p>
    <w:p w14:paraId="25347849" w14:textId="77777777" w:rsidR="00895699" w:rsidRPr="00FD5E85" w:rsidDel="00760630" w:rsidRDefault="00895699" w:rsidP="00895699">
      <w:pPr>
        <w:rPr>
          <w:del w:id="87" w:author="Melissa Baker" w:date="2012-11-12T10:04:00Z"/>
          <w:sz w:val="32"/>
          <w:szCs w:val="32"/>
        </w:rPr>
      </w:pPr>
    </w:p>
    <w:p w14:paraId="68F7467C" w14:textId="77777777" w:rsidR="00895699" w:rsidRPr="00FD5E85" w:rsidRDefault="00895699" w:rsidP="00895699">
      <w:pPr>
        <w:jc w:val="center"/>
        <w:rPr>
          <w:b/>
          <w:color w:val="000000"/>
          <w:sz w:val="36"/>
          <w:szCs w:val="36"/>
        </w:rPr>
      </w:pPr>
      <w:del w:id="88" w:author="bonbra" w:date="2017-04-22T12:23:00Z">
        <w:r w:rsidRPr="00FD5E85" w:rsidDel="00F10FC5">
          <w:rPr>
            <w:b/>
            <w:color w:val="000000"/>
            <w:sz w:val="36"/>
            <w:szCs w:val="36"/>
          </w:rPr>
          <w:delText>Newport</w:delText>
        </w:r>
      </w:del>
      <w:ins w:id="89" w:author="bonbra" w:date="2017-04-22T12:23:00Z">
        <w:r w:rsidR="00F10FC5">
          <w:rPr>
            <w:b/>
            <w:color w:val="000000"/>
            <w:sz w:val="36"/>
            <w:szCs w:val="36"/>
          </w:rPr>
          <w:t>Roosevelt</w:t>
        </w:r>
      </w:ins>
      <w:r w:rsidRPr="00FD5E85">
        <w:rPr>
          <w:b/>
          <w:color w:val="000000"/>
          <w:sz w:val="36"/>
          <w:szCs w:val="36"/>
        </w:rPr>
        <w:t xml:space="preserve"> High School</w:t>
      </w:r>
    </w:p>
    <w:p w14:paraId="7157E533" w14:textId="77777777" w:rsidR="00F10FC5" w:rsidRPr="00F10FC5" w:rsidRDefault="00F10FC5">
      <w:pPr>
        <w:jc w:val="center"/>
        <w:rPr>
          <w:ins w:id="90" w:author="bonbra" w:date="2017-04-22T12:23:00Z"/>
        </w:rPr>
        <w:pPrChange w:id="91" w:author="bonbra" w:date="2017-04-22T12:24:00Z">
          <w:pPr/>
        </w:pPrChange>
      </w:pPr>
      <w:ins w:id="92" w:author="bonbra" w:date="2017-04-22T12:23:00Z">
        <w:r w:rsidRPr="00F10FC5">
          <w:rPr>
            <w:color w:val="222222"/>
            <w:rPrChange w:id="93" w:author="bonbra" w:date="2017-04-22T12:24:00Z">
              <w:rPr>
                <w:rFonts w:ascii="Arial" w:hAnsi="Arial" w:cs="Arial"/>
                <w:color w:val="222222"/>
                <w:sz w:val="48"/>
                <w:szCs w:val="48"/>
              </w:rPr>
            </w:rPrChange>
          </w:rPr>
          <w:t xml:space="preserve">1410 NE 66th St, Seattle, WA 98115, </w:t>
        </w:r>
        <w:r w:rsidRPr="00F10FC5">
          <w:rPr>
            <w:rStyle w:val="rcm"/>
            <w:bCs/>
            <w:color w:val="222222"/>
            <w:shd w:val="clear" w:color="auto" w:fill="FFFFFF"/>
            <w:rPrChange w:id="94" w:author="bonbra" w:date="2017-04-22T12:24:00Z">
              <w:rPr>
                <w:rStyle w:val="rcm"/>
                <w:rFonts w:ascii="Arial" w:hAnsi="Arial" w:cs="Arial"/>
                <w:b/>
                <w:bCs/>
                <w:color w:val="222222"/>
                <w:sz w:val="20"/>
                <w:szCs w:val="20"/>
                <w:shd w:val="clear" w:color="auto" w:fill="FFFFFF"/>
              </w:rPr>
            </w:rPrChange>
          </w:rPr>
          <w:t>Phone:</w:t>
        </w:r>
        <w:r w:rsidRPr="00F10FC5">
          <w:rPr>
            <w:rPrChange w:id="95" w:author="bonbra" w:date="2017-04-22T12:24:00Z">
              <w:rPr/>
            </w:rPrChange>
          </w:rPr>
          <w:fldChar w:fldCharType="begin"/>
        </w:r>
        <w:r w:rsidRPr="00F10FC5">
          <w:instrText xml:space="preserve"> HYPERLINK "javascript:void(0)" \o "Call via Hangouts" </w:instrText>
        </w:r>
        <w:r w:rsidRPr="00F10FC5">
          <w:rPr>
            <w:rPrChange w:id="96" w:author="bonbra" w:date="2017-04-22T12:24:00Z">
              <w:rPr/>
            </w:rPrChange>
          </w:rPr>
          <w:fldChar w:fldCharType="separate"/>
        </w:r>
        <w:r w:rsidRPr="00F10FC5">
          <w:rPr>
            <w:rStyle w:val="Hyperlink"/>
            <w:color w:val="1A0DAB"/>
            <w:shd w:val="clear" w:color="auto" w:fill="FFFFFF"/>
            <w:rPrChange w:id="97" w:author="bonbra" w:date="2017-04-22T12:24:00Z">
              <w:rPr>
                <w:rStyle w:val="Hyperlink"/>
                <w:rFonts w:ascii="Arial" w:hAnsi="Arial" w:cs="Arial"/>
                <w:color w:val="1A0DAB"/>
                <w:sz w:val="20"/>
                <w:szCs w:val="20"/>
                <w:shd w:val="clear" w:color="auto" w:fill="FFFFFF"/>
              </w:rPr>
            </w:rPrChange>
          </w:rPr>
          <w:t>(206) 252-4810</w:t>
        </w:r>
        <w:r w:rsidRPr="00F10FC5">
          <w:rPr>
            <w:rPrChange w:id="98" w:author="bonbra" w:date="2017-04-22T12:24:00Z">
              <w:rPr/>
            </w:rPrChange>
          </w:rPr>
          <w:fldChar w:fldCharType="end"/>
        </w:r>
      </w:ins>
    </w:p>
    <w:p w14:paraId="5400D3C8" w14:textId="77777777" w:rsidR="00F10FC5" w:rsidRDefault="00F10FC5" w:rsidP="00F10FC5">
      <w:pPr>
        <w:rPr>
          <w:ins w:id="99" w:author="bonbra" w:date="2017-04-22T12:23:00Z"/>
        </w:rPr>
      </w:pPr>
    </w:p>
    <w:p w14:paraId="3EC97C0B" w14:textId="77777777" w:rsidR="00895699" w:rsidRPr="00FD5E85" w:rsidDel="00F10FC5" w:rsidRDefault="00895699" w:rsidP="00895699">
      <w:pPr>
        <w:jc w:val="center"/>
        <w:rPr>
          <w:del w:id="100" w:author="bonbra" w:date="2017-04-22T12:23:00Z"/>
          <w:color w:val="000000"/>
        </w:rPr>
      </w:pPr>
      <w:del w:id="101" w:author="bonbra" w:date="2017-04-22T12:23:00Z">
        <w:r w:rsidDel="00F10FC5">
          <w:rPr>
            <w:color w:val="000000"/>
          </w:rPr>
          <w:delText xml:space="preserve">4333 Factoria Blvd. SE, </w:delText>
        </w:r>
        <w:r w:rsidRPr="00FD5E85" w:rsidDel="00F10FC5">
          <w:rPr>
            <w:color w:val="000000"/>
          </w:rPr>
          <w:delText>Bellevue, WA 98006</w:delText>
        </w:r>
        <w:r w:rsidDel="00F10FC5">
          <w:rPr>
            <w:color w:val="000000"/>
          </w:rPr>
          <w:delText xml:space="preserve">, </w:delText>
        </w:r>
        <w:r w:rsidRPr="00FD5E85" w:rsidDel="00F10FC5">
          <w:rPr>
            <w:color w:val="000000"/>
          </w:rPr>
          <w:delText>Phone: (425) 456-7400</w:delText>
        </w:r>
      </w:del>
    </w:p>
    <w:p w14:paraId="52A88A69" w14:textId="77777777" w:rsidR="00895699" w:rsidRPr="00FD5E85" w:rsidRDefault="00895699" w:rsidP="00895699">
      <w:pPr>
        <w:jc w:val="center"/>
        <w:rPr>
          <w:color w:val="000000"/>
        </w:rPr>
      </w:pPr>
    </w:p>
    <w:p w14:paraId="26D2C4E0" w14:textId="77777777" w:rsidR="00895699" w:rsidRPr="00FD5E85" w:rsidRDefault="00895699" w:rsidP="00895699">
      <w:pPr>
        <w:ind w:left="1440"/>
        <w:rPr>
          <w:color w:val="000000"/>
        </w:rPr>
      </w:pPr>
      <w:r w:rsidRPr="00FD5E85">
        <w:rPr>
          <w:color w:val="000000"/>
        </w:rPr>
        <w:t>Principal</w:t>
      </w:r>
      <w:r w:rsidRPr="00FD5E85">
        <w:rPr>
          <w:color w:val="000000"/>
        </w:rPr>
        <w:tab/>
        <w:t>………………………………………………………</w:t>
      </w:r>
      <w:del w:id="102" w:author="bonbra" w:date="2017-04-22T12:26:00Z">
        <w:r w:rsidRPr="00FD5E85" w:rsidDel="002E3C41">
          <w:rPr>
            <w:color w:val="000000"/>
          </w:rPr>
          <w:delText xml:space="preserve">Ms. </w:delText>
        </w:r>
        <w:r w:rsidDel="002E3C41">
          <w:rPr>
            <w:color w:val="000000"/>
          </w:rPr>
          <w:delText>Heidi Fedore</w:delText>
        </w:r>
      </w:del>
      <w:ins w:id="103" w:author="bonbra" w:date="2017-04-22T12:26:00Z">
        <w:r w:rsidR="002E3C41">
          <w:rPr>
            <w:color w:val="000000"/>
          </w:rPr>
          <w:t>Brian Vance</w:t>
        </w:r>
      </w:ins>
    </w:p>
    <w:p w14:paraId="7ED779F9" w14:textId="77777777" w:rsidR="002E3C41" w:rsidRDefault="00895699">
      <w:pPr>
        <w:ind w:left="720" w:firstLine="720"/>
        <w:rPr>
          <w:ins w:id="104" w:author="bonbra" w:date="2017-04-22T12:27:00Z"/>
        </w:rPr>
        <w:pPrChange w:id="105" w:author="bonbra" w:date="2017-04-22T12:27:00Z">
          <w:pPr/>
        </w:pPrChange>
      </w:pPr>
      <w:r w:rsidRPr="00FD5E85">
        <w:rPr>
          <w:color w:val="000000"/>
        </w:rPr>
        <w:t>Asst. Principal</w:t>
      </w:r>
      <w:r w:rsidRPr="00FD5E85">
        <w:rPr>
          <w:color w:val="000000"/>
        </w:rPr>
        <w:tab/>
        <w:t>………………………………………………………</w:t>
      </w:r>
      <w:ins w:id="106" w:author="bonbra" w:date="2017-04-22T12:27:00Z">
        <w:r w:rsidR="002E3C41">
          <w:t>Juan Price</w:t>
        </w:r>
      </w:ins>
    </w:p>
    <w:p w14:paraId="2B6F32EE" w14:textId="77777777" w:rsidR="00895699" w:rsidRPr="00FD5E85" w:rsidDel="002E3C41" w:rsidRDefault="00895699">
      <w:pPr>
        <w:rPr>
          <w:del w:id="107" w:author="bonbra" w:date="2017-04-22T12:27:00Z"/>
          <w:color w:val="000000"/>
        </w:rPr>
        <w:pPrChange w:id="108" w:author="bonbra" w:date="2017-04-22T12:27:00Z">
          <w:pPr>
            <w:ind w:left="1440"/>
          </w:pPr>
        </w:pPrChange>
      </w:pPr>
      <w:del w:id="109" w:author="bonbra" w:date="2017-04-22T12:27:00Z">
        <w:r w:rsidRPr="00FD5E85" w:rsidDel="002E3C41">
          <w:rPr>
            <w:color w:val="000000"/>
          </w:rPr>
          <w:delText xml:space="preserve">Mr. </w:delText>
        </w:r>
        <w:r w:rsidDel="002E3C41">
          <w:rPr>
            <w:color w:val="000000"/>
          </w:rPr>
          <w:delText>Dan Irvine</w:delText>
        </w:r>
      </w:del>
      <w:ins w:id="110" w:author="Melissa Baker" w:date="2013-11-10T12:53:00Z">
        <w:del w:id="111" w:author="bonbra" w:date="2017-04-22T12:27:00Z">
          <w:r w:rsidR="00887903" w:rsidDel="002E3C41">
            <w:rPr>
              <w:color w:val="000000"/>
            </w:rPr>
            <w:delText>Thomas Gangle</w:delText>
          </w:r>
        </w:del>
      </w:ins>
    </w:p>
    <w:p w14:paraId="64019679" w14:textId="77777777" w:rsidR="002E3C41" w:rsidRDefault="00895699" w:rsidP="00895699">
      <w:pPr>
        <w:ind w:left="1440"/>
        <w:rPr>
          <w:ins w:id="112" w:author="bonbra" w:date="2017-04-22T12:27:00Z"/>
        </w:rPr>
      </w:pPr>
      <w:r w:rsidRPr="00FD5E85">
        <w:rPr>
          <w:color w:val="000000"/>
        </w:rPr>
        <w:t>Asst.</w:t>
      </w:r>
      <w:ins w:id="113" w:author="bonbra" w:date="2017-04-22T12:27:00Z">
        <w:r w:rsidR="002E3C41">
          <w:rPr>
            <w:color w:val="000000"/>
          </w:rPr>
          <w:t xml:space="preserve"> </w:t>
        </w:r>
      </w:ins>
      <w:del w:id="114" w:author="bonbra" w:date="2017-04-22T12:27:00Z">
        <w:r w:rsidRPr="00FD5E85" w:rsidDel="002E3C41">
          <w:rPr>
            <w:color w:val="000000"/>
          </w:rPr>
          <w:delText xml:space="preserve"> </w:delText>
        </w:r>
      </w:del>
      <w:r w:rsidRPr="00FD5E85">
        <w:rPr>
          <w:color w:val="000000"/>
        </w:rPr>
        <w:t>Principal</w:t>
      </w:r>
      <w:r w:rsidRPr="00FD5E85">
        <w:rPr>
          <w:color w:val="000000"/>
        </w:rPr>
        <w:tab/>
        <w:t>……………………………………………………</w:t>
      </w:r>
      <w:ins w:id="115" w:author="bonbra" w:date="2017-04-22T12:28:00Z">
        <w:r w:rsidR="002E3C41">
          <w:rPr>
            <w:color w:val="000000"/>
          </w:rPr>
          <w:t>...</w:t>
        </w:r>
      </w:ins>
      <w:del w:id="116" w:author="bonbra" w:date="2017-04-22T12:28:00Z">
        <w:r w:rsidRPr="00FD5E85" w:rsidDel="002E3C41">
          <w:rPr>
            <w:color w:val="000000"/>
          </w:rPr>
          <w:delText>…</w:delText>
        </w:r>
      </w:del>
      <w:ins w:id="117" w:author="bonbra" w:date="2017-04-22T12:27:00Z">
        <w:r w:rsidR="002E3C41" w:rsidRPr="002E3C41">
          <w:t xml:space="preserve"> </w:t>
        </w:r>
        <w:r w:rsidR="002E3C41">
          <w:t>Kristina Rodgers</w:t>
        </w:r>
      </w:ins>
    </w:p>
    <w:p w14:paraId="2BF67AC6" w14:textId="77777777" w:rsidR="00895699" w:rsidRPr="00FD5E85" w:rsidRDefault="002E3C41" w:rsidP="00895699">
      <w:pPr>
        <w:ind w:left="1440"/>
        <w:rPr>
          <w:color w:val="000000"/>
        </w:rPr>
      </w:pPr>
      <w:ins w:id="118" w:author="bonbra" w:date="2017-04-22T12:28:00Z">
        <w:r>
          <w:t>Asst. Principal……………………………………………………....</w:t>
        </w:r>
      </w:ins>
      <w:ins w:id="119" w:author="bonbra" w:date="2017-04-22T12:27:00Z">
        <w:r>
          <w:t>Michael Kelly</w:t>
        </w:r>
        <w:r w:rsidRPr="00FD5E85" w:rsidDel="002E3C41">
          <w:rPr>
            <w:color w:val="000000"/>
          </w:rPr>
          <w:t xml:space="preserve"> </w:t>
        </w:r>
      </w:ins>
      <w:del w:id="120" w:author="bonbra" w:date="2017-04-22T12:27:00Z">
        <w:r w:rsidR="00895699" w:rsidRPr="00FD5E85" w:rsidDel="002E3C41">
          <w:rPr>
            <w:color w:val="000000"/>
          </w:rPr>
          <w:delText xml:space="preserve">Mr. </w:delText>
        </w:r>
        <w:r w:rsidR="00895699" w:rsidDel="002E3C41">
          <w:rPr>
            <w:color w:val="000000"/>
          </w:rPr>
          <w:delText>Dusty Steer</w:delText>
        </w:r>
      </w:del>
    </w:p>
    <w:p w14:paraId="29D0B71A" w14:textId="79A0AB46" w:rsidR="00895699" w:rsidRPr="00FD5E85" w:rsidRDefault="00895699" w:rsidP="00895699">
      <w:pPr>
        <w:ind w:left="1440"/>
        <w:rPr>
          <w:color w:val="000000"/>
        </w:rPr>
      </w:pPr>
      <w:r w:rsidRPr="00FD5E85">
        <w:rPr>
          <w:color w:val="000000"/>
        </w:rPr>
        <w:t>Director of Athletics</w:t>
      </w:r>
      <w:ins w:id="121" w:author="bonbra" w:date="2017-04-22T12:26:00Z">
        <w:r w:rsidR="002E3C41">
          <w:rPr>
            <w:color w:val="000000"/>
          </w:rPr>
          <w:t>…………</w:t>
        </w:r>
      </w:ins>
      <w:del w:id="122" w:author="bonbra" w:date="2017-04-22T12:26:00Z">
        <w:r w:rsidRPr="00FD5E85" w:rsidDel="002E3C41">
          <w:rPr>
            <w:color w:val="000000"/>
          </w:rPr>
          <w:delText>/Activities</w:delText>
        </w:r>
      </w:del>
      <w:r w:rsidRPr="00FD5E85">
        <w:rPr>
          <w:color w:val="000000"/>
        </w:rPr>
        <w:t xml:space="preserve"> …………………………………</w:t>
      </w:r>
      <w:ins w:id="123" w:author="bonbra" w:date="2017-04-22T12:28:00Z">
        <w:r w:rsidR="002E3C41">
          <w:rPr>
            <w:color w:val="000000"/>
          </w:rPr>
          <w:t>..</w:t>
        </w:r>
      </w:ins>
      <w:del w:id="124" w:author="bonbra" w:date="2017-04-22T12:28:00Z">
        <w:r w:rsidRPr="00FD5E85" w:rsidDel="002E3C41">
          <w:rPr>
            <w:color w:val="000000"/>
          </w:rPr>
          <w:delText>…</w:delText>
        </w:r>
      </w:del>
      <w:r w:rsidRPr="00FD5E85">
        <w:rPr>
          <w:color w:val="000000"/>
        </w:rPr>
        <w:t xml:space="preserve">. </w:t>
      </w:r>
      <w:ins w:id="125" w:author="bonbra" w:date="2017-04-22T12:28:00Z">
        <w:r w:rsidR="002E3C41">
          <w:rPr>
            <w:color w:val="000000"/>
          </w:rPr>
          <w:t>..</w:t>
        </w:r>
      </w:ins>
      <w:del w:id="126" w:author="bonbra" w:date="2017-04-22T12:28:00Z">
        <w:r w:rsidRPr="00FD5E85" w:rsidDel="002E3C41">
          <w:rPr>
            <w:color w:val="000000"/>
          </w:rPr>
          <w:delText xml:space="preserve">Mr. </w:delText>
        </w:r>
      </w:del>
      <w:del w:id="127" w:author="bonbra" w:date="2017-04-22T12:26:00Z">
        <w:r w:rsidRPr="00FD5E85" w:rsidDel="002E3C41">
          <w:rPr>
            <w:color w:val="000000"/>
          </w:rPr>
          <w:delText>Gill James</w:delText>
        </w:r>
      </w:del>
      <w:ins w:id="128" w:author="bonbra" w:date="2017-04-22T12:26:00Z">
        <w:del w:id="129" w:author="Kristi L. Bonbright" w:date="2017-10-19T10:31:00Z">
          <w:r w:rsidR="002E3C41" w:rsidDel="00EF5F84">
            <w:rPr>
              <w:color w:val="000000"/>
            </w:rPr>
            <w:delText>Matt Katinas</w:delText>
          </w:r>
        </w:del>
      </w:ins>
      <w:ins w:id="130" w:author="Kristi L. Bonbright" w:date="2017-10-19T10:31:00Z">
        <w:r w:rsidR="00EF5F84">
          <w:rPr>
            <w:color w:val="000000"/>
          </w:rPr>
          <w:t>Ryan Sherlock</w:t>
        </w:r>
      </w:ins>
    </w:p>
    <w:p w14:paraId="470D2AA0" w14:textId="77777777" w:rsidR="00895699" w:rsidRPr="00FD5E85" w:rsidRDefault="00895699" w:rsidP="00895699">
      <w:pPr>
        <w:rPr>
          <w:color w:val="000000"/>
        </w:rPr>
      </w:pPr>
    </w:p>
    <w:p w14:paraId="5F290F38" w14:textId="77777777" w:rsidR="00895699" w:rsidRPr="00FD5E85" w:rsidRDefault="00F10FC5" w:rsidP="00895699">
      <w:pPr>
        <w:jc w:val="center"/>
        <w:rPr>
          <w:color w:val="000000"/>
          <w:sz w:val="32"/>
          <w:szCs w:val="32"/>
        </w:rPr>
      </w:pPr>
      <w:ins w:id="131" w:author="bonbra" w:date="2017-04-22T12:25:00Z">
        <w:r>
          <w:rPr>
            <w:color w:val="000000"/>
            <w:sz w:val="32"/>
            <w:szCs w:val="32"/>
          </w:rPr>
          <w:t>Roosevelt</w:t>
        </w:r>
      </w:ins>
      <w:del w:id="132" w:author="bonbra" w:date="2017-04-22T12:25:00Z">
        <w:r w:rsidR="00895699" w:rsidRPr="00FD5E85" w:rsidDel="00F10FC5">
          <w:rPr>
            <w:color w:val="000000"/>
            <w:sz w:val="32"/>
            <w:szCs w:val="32"/>
          </w:rPr>
          <w:delText>Newport</w:delText>
        </w:r>
      </w:del>
      <w:r w:rsidR="00895699" w:rsidRPr="00FD5E85">
        <w:rPr>
          <w:color w:val="000000"/>
          <w:sz w:val="32"/>
          <w:szCs w:val="32"/>
        </w:rPr>
        <w:t xml:space="preserve"> High School Gymnastics</w:t>
      </w:r>
    </w:p>
    <w:p w14:paraId="4539C20B" w14:textId="77777777" w:rsidR="00895699" w:rsidRPr="00FD5E85" w:rsidRDefault="00895699" w:rsidP="00895699">
      <w:pPr>
        <w:jc w:val="center"/>
        <w:rPr>
          <w:color w:val="000000"/>
        </w:rPr>
      </w:pPr>
    </w:p>
    <w:p w14:paraId="53D5ECA6" w14:textId="77777777" w:rsidR="00895699" w:rsidRPr="00FD5E85" w:rsidRDefault="00895699" w:rsidP="00895699">
      <w:pPr>
        <w:ind w:left="1440"/>
        <w:rPr>
          <w:color w:val="000000"/>
        </w:rPr>
      </w:pPr>
      <w:r w:rsidRPr="00FD5E85">
        <w:rPr>
          <w:color w:val="000000"/>
        </w:rPr>
        <w:t xml:space="preserve">Nickname ………………………………………………………….. </w:t>
      </w:r>
      <w:del w:id="133" w:author="bonbra" w:date="2017-04-22T12:29:00Z">
        <w:r w:rsidRPr="00FD5E85" w:rsidDel="002E3C41">
          <w:rPr>
            <w:color w:val="000000"/>
          </w:rPr>
          <w:delText>Knights</w:delText>
        </w:r>
      </w:del>
      <w:ins w:id="134" w:author="bonbra" w:date="2017-04-22T12:29:00Z">
        <w:r w:rsidR="002E3C41">
          <w:rPr>
            <w:color w:val="000000"/>
          </w:rPr>
          <w:t>Riders</w:t>
        </w:r>
      </w:ins>
    </w:p>
    <w:p w14:paraId="50E46F2D" w14:textId="77777777" w:rsidR="00895699" w:rsidRPr="00FD5E85" w:rsidRDefault="00895699" w:rsidP="00895699">
      <w:pPr>
        <w:ind w:left="1440"/>
        <w:rPr>
          <w:color w:val="000000"/>
        </w:rPr>
      </w:pPr>
      <w:r w:rsidRPr="00FD5E85">
        <w:rPr>
          <w:color w:val="000000"/>
        </w:rPr>
        <w:t xml:space="preserve">Colors ……………………………………………………………… </w:t>
      </w:r>
      <w:del w:id="135" w:author="bonbra" w:date="2017-04-22T12:29:00Z">
        <w:r w:rsidRPr="00FD5E85" w:rsidDel="002E3C41">
          <w:rPr>
            <w:color w:val="000000"/>
          </w:rPr>
          <w:delText>Red &amp; Gold</w:delText>
        </w:r>
      </w:del>
      <w:ins w:id="136" w:author="bonbra" w:date="2017-04-22T12:29:00Z">
        <w:r w:rsidR="002E3C41">
          <w:rPr>
            <w:color w:val="000000"/>
          </w:rPr>
          <w:t>Green &amp; Gold</w:t>
        </w:r>
      </w:ins>
    </w:p>
    <w:p w14:paraId="6689E723" w14:textId="77777777" w:rsidR="00895699" w:rsidRPr="00FD5E85" w:rsidRDefault="00895699" w:rsidP="00895699">
      <w:pPr>
        <w:ind w:left="1440"/>
        <w:rPr>
          <w:color w:val="000000"/>
        </w:rPr>
      </w:pPr>
      <w:r w:rsidRPr="00FD5E85">
        <w:rPr>
          <w:color w:val="000000"/>
        </w:rPr>
        <w:t>Conference …………</w:t>
      </w:r>
      <w:r>
        <w:rPr>
          <w:color w:val="000000"/>
        </w:rPr>
        <w:t xml:space="preserve">……………………………………………… King County </w:t>
      </w:r>
      <w:ins w:id="137" w:author="bonbra" w:date="2017-04-22T12:29:00Z">
        <w:r w:rsidR="002E3C41">
          <w:rPr>
            <w:color w:val="000000"/>
          </w:rPr>
          <w:t>3</w:t>
        </w:r>
      </w:ins>
      <w:del w:id="138" w:author="bonbra" w:date="2017-04-22T12:29:00Z">
        <w:r w:rsidDel="002E3C41">
          <w:rPr>
            <w:color w:val="000000"/>
          </w:rPr>
          <w:delText>4</w:delText>
        </w:r>
      </w:del>
      <w:r w:rsidRPr="00FD5E85">
        <w:rPr>
          <w:color w:val="000000"/>
        </w:rPr>
        <w:t>A</w:t>
      </w:r>
    </w:p>
    <w:p w14:paraId="53752918" w14:textId="77777777" w:rsidR="00895699" w:rsidRPr="00FD5E85" w:rsidRDefault="00895699" w:rsidP="00895699">
      <w:pPr>
        <w:ind w:left="1440"/>
        <w:rPr>
          <w:color w:val="000000"/>
        </w:rPr>
      </w:pPr>
      <w:r w:rsidRPr="00FD5E85">
        <w:rPr>
          <w:color w:val="000000"/>
        </w:rPr>
        <w:t>District ……………………………………</w:t>
      </w:r>
      <w:r>
        <w:rPr>
          <w:color w:val="000000"/>
        </w:rPr>
        <w:t xml:space="preserve">……………………….. </w:t>
      </w:r>
      <w:del w:id="139" w:author="bonbra" w:date="2017-04-22T12:29:00Z">
        <w:r w:rsidDel="002E3C41">
          <w:rPr>
            <w:color w:val="000000"/>
          </w:rPr>
          <w:delText>Sea-King</w:delText>
        </w:r>
      </w:del>
      <w:ins w:id="140" w:author="bonbra" w:date="2017-04-22T12:29:00Z">
        <w:r w:rsidR="002E3C41">
          <w:rPr>
            <w:color w:val="000000"/>
          </w:rPr>
          <w:t>Metro</w:t>
        </w:r>
      </w:ins>
      <w:r>
        <w:rPr>
          <w:color w:val="000000"/>
        </w:rPr>
        <w:t xml:space="preserve"> District</w:t>
      </w:r>
    </w:p>
    <w:p w14:paraId="50B64F77" w14:textId="77777777" w:rsidR="00895699" w:rsidRPr="00FD5E85" w:rsidRDefault="00895699" w:rsidP="00895699">
      <w:pPr>
        <w:ind w:left="1440"/>
        <w:rPr>
          <w:color w:val="000000"/>
        </w:rPr>
      </w:pPr>
      <w:r w:rsidRPr="00FD5E85">
        <w:rPr>
          <w:color w:val="000000"/>
        </w:rPr>
        <w:t>State Association ………...Washington Interscholastic Activities Association (W.I.A.A)</w:t>
      </w:r>
    </w:p>
    <w:p w14:paraId="7D136896" w14:textId="77777777" w:rsidR="00895699" w:rsidRPr="00FD5E85" w:rsidRDefault="00895699" w:rsidP="00895699">
      <w:pPr>
        <w:ind w:left="1440"/>
        <w:rPr>
          <w:color w:val="000000"/>
        </w:rPr>
      </w:pPr>
      <w:r>
        <w:rPr>
          <w:color w:val="000000"/>
        </w:rPr>
        <w:t xml:space="preserve">National Association. </w:t>
      </w:r>
      <w:r w:rsidRPr="00FD5E85">
        <w:rPr>
          <w:color w:val="000000"/>
        </w:rPr>
        <w:t>National Federation of State High School Associations (N.F.H.S)</w:t>
      </w:r>
    </w:p>
    <w:p w14:paraId="6CA032F5" w14:textId="77777777" w:rsidR="00895699" w:rsidRPr="00FD5E85" w:rsidRDefault="00895699" w:rsidP="00895699">
      <w:pPr>
        <w:jc w:val="center"/>
        <w:rPr>
          <w:color w:val="000000"/>
        </w:rPr>
      </w:pPr>
    </w:p>
    <w:p w14:paraId="58CFD391" w14:textId="77777777" w:rsidR="00895699" w:rsidRPr="00EF64C6" w:rsidRDefault="006605B2" w:rsidP="00895699">
      <w:pPr>
        <w:jc w:val="center"/>
        <w:rPr>
          <w:b/>
          <w:color w:val="000000"/>
          <w:sz w:val="36"/>
          <w:szCs w:val="28"/>
          <w:rPrChange w:id="141" w:author="Windows User" w:date="2011-11-14T22:04:00Z">
            <w:rPr>
              <w:b/>
              <w:color w:val="000000"/>
              <w:sz w:val="28"/>
              <w:szCs w:val="28"/>
            </w:rPr>
          </w:rPrChange>
        </w:rPr>
      </w:pPr>
      <w:r w:rsidRPr="006605B2">
        <w:rPr>
          <w:b/>
          <w:color w:val="000000"/>
          <w:sz w:val="36"/>
          <w:szCs w:val="28"/>
          <w:rPrChange w:id="142" w:author="Windows User" w:date="2011-11-14T22:04:00Z">
            <w:rPr>
              <w:b/>
              <w:color w:val="000000"/>
              <w:sz w:val="28"/>
              <w:szCs w:val="28"/>
              <w:u w:val="single"/>
            </w:rPr>
          </w:rPrChange>
        </w:rPr>
        <w:t>Mission Statement</w:t>
      </w:r>
    </w:p>
    <w:p w14:paraId="37F4578A" w14:textId="77777777" w:rsidR="00895699" w:rsidRPr="00EF64C6" w:rsidRDefault="00895699" w:rsidP="00895699">
      <w:pPr>
        <w:jc w:val="center"/>
        <w:rPr>
          <w:color w:val="000000"/>
        </w:rPr>
      </w:pPr>
      <w:r w:rsidRPr="00EF64C6">
        <w:rPr>
          <w:color w:val="000000"/>
        </w:rPr>
        <w:t>To provide an equal opportunity for</w:t>
      </w:r>
      <w:del w:id="143" w:author="bonbra" w:date="2017-04-22T12:29:00Z">
        <w:r w:rsidRPr="00EF64C6" w:rsidDel="002E3C41">
          <w:rPr>
            <w:color w:val="000000"/>
          </w:rPr>
          <w:delText xml:space="preserve"> </w:delText>
        </w:r>
      </w:del>
      <w:r w:rsidRPr="00EF64C6">
        <w:rPr>
          <w:color w:val="000000"/>
        </w:rPr>
        <w:t xml:space="preserve"> all student athletes to grow academically, morally, socially, mentally and physically through participation in a high quality interscholastic program.</w:t>
      </w:r>
    </w:p>
    <w:p w14:paraId="33CF1842" w14:textId="77777777" w:rsidR="00895699" w:rsidRPr="00EF64C6" w:rsidRDefault="00895699" w:rsidP="00895699">
      <w:pPr>
        <w:jc w:val="center"/>
        <w:rPr>
          <w:color w:val="000000"/>
          <w:sz w:val="32"/>
          <w:rPrChange w:id="144" w:author="Windows User" w:date="2011-11-14T22:04:00Z">
            <w:rPr>
              <w:color w:val="000000"/>
            </w:rPr>
          </w:rPrChange>
        </w:rPr>
      </w:pPr>
    </w:p>
    <w:p w14:paraId="2AE26EA0" w14:textId="77777777" w:rsidR="00895699" w:rsidRPr="00EF64C6" w:rsidRDefault="00895699" w:rsidP="00895699">
      <w:pPr>
        <w:jc w:val="center"/>
        <w:rPr>
          <w:color w:val="000000"/>
          <w:sz w:val="32"/>
          <w:rPrChange w:id="145" w:author="Windows User" w:date="2011-11-14T22:04:00Z">
            <w:rPr>
              <w:color w:val="000000"/>
            </w:rPr>
          </w:rPrChange>
        </w:rPr>
      </w:pPr>
    </w:p>
    <w:p w14:paraId="4BBAB103" w14:textId="77777777" w:rsidR="00895699" w:rsidRPr="00EF64C6" w:rsidRDefault="006605B2" w:rsidP="00895699">
      <w:pPr>
        <w:jc w:val="center"/>
        <w:rPr>
          <w:b/>
          <w:color w:val="000000"/>
          <w:sz w:val="36"/>
          <w:szCs w:val="28"/>
          <w:rPrChange w:id="146" w:author="Windows User" w:date="2011-11-14T22:04:00Z">
            <w:rPr>
              <w:b/>
              <w:color w:val="000000"/>
              <w:sz w:val="28"/>
              <w:szCs w:val="28"/>
            </w:rPr>
          </w:rPrChange>
        </w:rPr>
      </w:pPr>
      <w:r w:rsidRPr="006605B2">
        <w:rPr>
          <w:b/>
          <w:color w:val="000000"/>
          <w:sz w:val="36"/>
          <w:szCs w:val="28"/>
          <w:rPrChange w:id="147" w:author="Windows User" w:date="2011-11-14T22:04:00Z">
            <w:rPr>
              <w:b/>
              <w:color w:val="000000"/>
              <w:sz w:val="28"/>
              <w:szCs w:val="28"/>
              <w:u w:val="single"/>
            </w:rPr>
          </w:rPrChange>
        </w:rPr>
        <w:t>Philosophy Statement</w:t>
      </w:r>
    </w:p>
    <w:p w14:paraId="5425A578" w14:textId="77777777" w:rsidR="00895699" w:rsidRPr="00EF64C6" w:rsidRDefault="00895699" w:rsidP="00895699">
      <w:pPr>
        <w:jc w:val="center"/>
      </w:pPr>
      <w:r w:rsidRPr="00EF64C6">
        <w:rPr>
          <w:color w:val="000000"/>
        </w:rPr>
        <w:t xml:space="preserve">The </w:t>
      </w:r>
      <w:ins w:id="148" w:author="bonbra" w:date="2017-04-22T12:29:00Z">
        <w:r w:rsidR="002E3C41">
          <w:rPr>
            <w:color w:val="000000"/>
          </w:rPr>
          <w:t>Roosevelt</w:t>
        </w:r>
      </w:ins>
      <w:del w:id="149" w:author="bonbra" w:date="2017-04-22T12:29:00Z">
        <w:r w:rsidRPr="00EF64C6" w:rsidDel="002E3C41">
          <w:rPr>
            <w:color w:val="000000"/>
          </w:rPr>
          <w:delText>Newport</w:delText>
        </w:r>
      </w:del>
      <w:r w:rsidRPr="00EF64C6">
        <w:rPr>
          <w:color w:val="000000"/>
        </w:rPr>
        <w:t xml:space="preserve"> High School Gymnastics program believes that the fundamental purpose of interscholastic athletics is to enhance the growth in individual student athletes, provide a wholesome form of physical activity for as large a group of participants as possible, promote the development of those traits essential to individual character and integrity, facilitate the proper expression of competitive sportsmanship and foster the</w:t>
      </w:r>
      <w:r w:rsidRPr="00EF64C6">
        <w:t xml:space="preserve"> intellectual growth of the student by supporting and reinforcing the academic program of the school.</w:t>
      </w:r>
    </w:p>
    <w:p w14:paraId="4349BD37" w14:textId="77777777" w:rsidR="00895699" w:rsidRPr="00EF64C6" w:rsidRDefault="00895699" w:rsidP="00895699">
      <w:pPr>
        <w:jc w:val="center"/>
      </w:pPr>
    </w:p>
    <w:p w14:paraId="7EECD1E6" w14:textId="77777777" w:rsidR="00895699" w:rsidRPr="00EF64C6" w:rsidRDefault="00895699" w:rsidP="00895699">
      <w:pPr>
        <w:jc w:val="center"/>
      </w:pPr>
      <w:r w:rsidRPr="00EF64C6">
        <w:t>Coaches are to serve as the mentors and role models for athletes. As such, they are the embodiment of academic, athletic and personal values. Functioning as a part of the educational whole, the athletic program should always be in conformity with the District’s objectives.</w:t>
      </w:r>
    </w:p>
    <w:p w14:paraId="5E3D6C79" w14:textId="77777777" w:rsidR="00895699" w:rsidRPr="00D11447" w:rsidRDefault="00895699" w:rsidP="00895699">
      <w:pPr>
        <w:jc w:val="center"/>
        <w:rPr>
          <w:sz w:val="20"/>
          <w:rPrChange w:id="150" w:author="Windows User" w:date="2011-11-14T21:58:00Z">
            <w:rPr/>
          </w:rPrChange>
        </w:rPr>
      </w:pPr>
    </w:p>
    <w:p w14:paraId="75774AFA" w14:textId="7AD703EE" w:rsidR="00895699" w:rsidRDefault="000D0A29" w:rsidP="00895699">
      <w:pPr>
        <w:jc w:val="center"/>
      </w:pPr>
      <w:r>
        <w:rPr>
          <w:noProof/>
          <w:sz w:val="20"/>
        </w:rPr>
        <mc:AlternateContent>
          <mc:Choice Requires="wpg">
            <w:drawing>
              <wp:inline distT="0" distB="0" distL="0" distR="0" wp14:anchorId="7E2D190E" wp14:editId="50DE4A58">
                <wp:extent cx="6507480" cy="2386965"/>
                <wp:effectExtent l="0" t="0" r="7620" b="635"/>
                <wp:docPr id="36" name="Canva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7480" cy="2386965"/>
                          <a:chOff x="0" y="0"/>
                          <a:chExt cx="65074" cy="23869"/>
                        </a:xfrm>
                      </wpg:grpSpPr>
                      <wps:wsp>
                        <wps:cNvPr id="37" name="AutoShape 4"/>
                        <wps:cNvSpPr>
                          <a:spLocks noChangeAspect="1" noChangeArrowheads="1"/>
                        </wps:cNvSpPr>
                        <wps:spPr bwMode="auto">
                          <a:xfrm>
                            <a:off x="0" y="0"/>
                            <a:ext cx="65074" cy="2386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7"/>
                        <wps:cNvSpPr txBox="1">
                          <a:spLocks noChangeArrowheads="1"/>
                        </wps:cNvSpPr>
                        <wps:spPr bwMode="auto">
                          <a:xfrm>
                            <a:off x="0" y="0"/>
                            <a:ext cx="65074" cy="22862"/>
                          </a:xfrm>
                          <a:prstGeom prst="rect">
                            <a:avLst/>
                          </a:prstGeom>
                          <a:solidFill>
                            <a:srgbClr val="FFFFFF"/>
                          </a:solidFill>
                          <a:ln w="9525">
                            <a:solidFill>
                              <a:srgbClr val="000000"/>
                            </a:solidFill>
                            <a:miter lim="800000"/>
                            <a:headEnd/>
                            <a:tailEnd/>
                          </a:ln>
                        </wps:spPr>
                        <wps:txbx>
                          <w:txbxContent>
                            <w:p w14:paraId="67994E71" w14:textId="77777777" w:rsidR="00E96F57" w:rsidRDefault="00E96F57">
                              <w:r>
                                <w:t>Participation in the gymnastics program is a privilege available to all</w:t>
                              </w:r>
                              <w:del w:id="151" w:author="bonbra" w:date="2017-04-22T12:30:00Z">
                                <w:r w:rsidDel="002E3C41">
                                  <w:delText xml:space="preserve"> female</w:delText>
                                </w:r>
                              </w:del>
                              <w:r>
                                <w:t xml:space="preserve"> students which is earned by demonstrating the necessary skills, attaining good grades and setting good examples in behavior and attitude. The ultimate success of any extracurricular program is dependent on a cooperative effort between the parents and the school.</w:t>
                              </w:r>
                            </w:p>
                            <w:p w14:paraId="7F632D6C" w14:textId="77777777" w:rsidR="00E96F57" w:rsidRDefault="00E96F57"/>
                            <w:p w14:paraId="1AD2896A" w14:textId="77777777" w:rsidR="00E96F57" w:rsidRDefault="00E96F57">
                              <w:r>
                                <w:t xml:space="preserve">The following pages are designed to accompany the </w:t>
                              </w:r>
                              <w:del w:id="152" w:author="bonbra" w:date="2017-04-22T12:30:00Z">
                                <w:r w:rsidDel="002E3C41">
                                  <w:delText xml:space="preserve">Newport </w:delText>
                                </w:r>
                              </w:del>
                              <w:ins w:id="153" w:author="bonbra" w:date="2017-04-22T12:30:00Z">
                                <w:r w:rsidR="002E3C41">
                                  <w:t xml:space="preserve">Roosevelt </w:t>
                                </w:r>
                              </w:ins>
                              <w:r>
                                <w:t xml:space="preserve">High School Student/Parent Handbook for </w:t>
                              </w:r>
                              <w:ins w:id="154" w:author="bonbra" w:date="2017-04-22T12:30:00Z">
                                <w:r w:rsidR="002E3C41">
                                  <w:t>Roosevelt</w:t>
                                </w:r>
                              </w:ins>
                              <w:del w:id="155" w:author="bonbra" w:date="2017-04-22T12:30:00Z">
                                <w:r w:rsidDel="002E3C41">
                                  <w:delText>Newport</w:delText>
                                </w:r>
                              </w:del>
                              <w:r>
                                <w:t xml:space="preserve"> High School to distribute to all students in the beginning of the school year. The policies and procedures outlined here highlight the district requirements or are specific to the </w:t>
                              </w:r>
                              <w:ins w:id="156" w:author="bonbra" w:date="2017-04-22T12:30:00Z">
                                <w:r w:rsidR="002E3C41">
                                  <w:t>Roosevelt</w:t>
                                </w:r>
                              </w:ins>
                              <w:del w:id="157" w:author="bonbra" w:date="2017-04-22T12:30:00Z">
                                <w:r w:rsidDel="002E3C41">
                                  <w:delText>Newport</w:delText>
                                </w:r>
                              </w:del>
                              <w:r>
                                <w:t xml:space="preserve"> High School Gymnastics Program. It is requested that all involved parties read, agree, and sign for their acceptance of the policies and procedures outlined in this handbook.</w:t>
                              </w:r>
                            </w:p>
                          </w:txbxContent>
                        </wps:txbx>
                        <wps:bodyPr rot="0" vert="horz" wrap="square" lIns="91440" tIns="45720" rIns="91440" bIns="45720" anchor="t" anchorCtr="0" upright="1">
                          <a:noAutofit/>
                        </wps:bodyPr>
                      </wps:wsp>
                    </wpg:wgp>
                  </a:graphicData>
                </a:graphic>
              </wp:inline>
            </w:drawing>
          </mc:Choice>
          <mc:Fallback>
            <w:pict>
              <v:group w14:anchorId="7E2D190E" id="Canvas 6" o:spid="_x0000_s1027" style="width:512.4pt;height:187.95pt;mso-position-horizontal-relative:char;mso-position-vertical-relative:line" coordsize="65074,238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">
                <v:rect id="AutoShape 4" o:spid="_x0000_s1028" style="position:absolute;width:65074;height:238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DMLxAAA&#10;ANsAAAAPAAAAZHJzL2Rvd25yZXYueG1sRI9Ba8JAFITvBf/D8gQvohstVE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AzC8QAAADbAAAADwAAAAAAAAAAAAAAAACXAgAAZHJzL2Rv&#10;d25yZXYueG1sUEsFBgAAAAAEAAQA9QAAAIgDAAAAAA==&#10;" filled="f" stroked="f">
                  <o:lock v:ext="edit" aspectratio="t"/>
                </v:rect>
                <v:shape id="Text Box 7" o:spid="_x0000_s1029" type="#_x0000_t202" style="position:absolute;width:65074;height:228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NywwgAA&#10;ANsAAAAPAAAAZHJzL2Rvd25yZXYueG1sRE/LagIxFN0L/kO4QjfSyVjLqKNRSqHF7nyUdnuZ3Hng&#10;5GaapOP075uF4PJw3pvdYFrRk/ONZQWzJAVBXFjdcKXg8/z2uAThA7LG1jIp+CMPu+14tMFc2ysf&#10;qT+FSsQQ9jkqqEPocil9UZNBn9iOOHKldQZDhK6S2uE1hptWPqVpJg02HBtq7Oi1puJy+jUKls/7&#10;/tt/zA9fRVa2qzBd9O8/TqmHyfCyBhFoCHfxzb3XCuZxbPwSf4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03LDCAAAA2wAAAA8AAAAAAAAAAAAAAAAAlwIAAGRycy9kb3du&#10;cmV2LnhtbFBLBQYAAAAABAAEAPUAAACGAwAAAAA=&#10;">
                  <v:textbox>
                    <w:txbxContent>
                      <w:p w14:paraId="67994E71" w14:textId="77777777" w:rsidR="00E96F57" w:rsidRDefault="00E96F57">
                        <w:r>
                          <w:t>Participation in the gymnastics program is a privilege available to all</w:t>
                        </w:r>
                        <w:del w:id="156" w:author="bonbra" w:date="2017-04-22T12:30:00Z">
                          <w:r w:rsidDel="002E3C41">
                            <w:delText xml:space="preserve"> female</w:delText>
                          </w:r>
                        </w:del>
                        <w:r>
                          <w:t xml:space="preserve"> students which is earned by demonstrating the necessary skills, attaining good grades and setting good examples in behavior and attitude. The ultimate success of any extracurricular program is dependent on a cooperative effort between the parents and the school.</w:t>
                        </w:r>
                      </w:p>
                      <w:p w14:paraId="7F632D6C" w14:textId="77777777" w:rsidR="00E96F57" w:rsidRDefault="00E96F57"/>
                      <w:p w14:paraId="1AD2896A" w14:textId="77777777" w:rsidR="00E96F57" w:rsidRDefault="00E96F57">
                        <w:r>
                          <w:t xml:space="preserve">The following pages are designed to accompany the </w:t>
                        </w:r>
                        <w:del w:id="157" w:author="bonbra" w:date="2017-04-22T12:30:00Z">
                          <w:r w:rsidDel="002E3C41">
                            <w:delText xml:space="preserve">Newport </w:delText>
                          </w:r>
                        </w:del>
                        <w:ins w:id="158" w:author="bonbra" w:date="2017-04-22T12:30:00Z">
                          <w:r w:rsidR="002E3C41">
                            <w:t xml:space="preserve">Roosevelt </w:t>
                          </w:r>
                        </w:ins>
                        <w:r>
                          <w:t xml:space="preserve">High School Student/Parent Handbook for </w:t>
                        </w:r>
                        <w:ins w:id="159" w:author="bonbra" w:date="2017-04-22T12:30:00Z">
                          <w:r w:rsidR="002E3C41">
                            <w:t>Roosevelt</w:t>
                          </w:r>
                        </w:ins>
                        <w:del w:id="160" w:author="bonbra" w:date="2017-04-22T12:30:00Z">
                          <w:r w:rsidDel="002E3C41">
                            <w:delText>Newport</w:delText>
                          </w:r>
                        </w:del>
                        <w:r>
                          <w:t xml:space="preserve"> High School to distribute to all students in the beginning of the school year. The policies and procedures outlined here highlight the district requirements or are specific to the </w:t>
                        </w:r>
                        <w:ins w:id="161" w:author="bonbra" w:date="2017-04-22T12:30:00Z">
                          <w:r w:rsidR="002E3C41">
                            <w:t>Roosevelt</w:t>
                          </w:r>
                        </w:ins>
                        <w:del w:id="162" w:author="bonbra" w:date="2017-04-22T12:30:00Z">
                          <w:r w:rsidDel="002E3C41">
                            <w:delText>Newport</w:delText>
                          </w:r>
                        </w:del>
                        <w:r>
                          <w:t xml:space="preserve"> High School Gymnastics Program. It is requested that all involved parties read, agree, and sign for their acceptance of the policies and procedures outlined in this handbook.</w:t>
                        </w:r>
                      </w:p>
                    </w:txbxContent>
                  </v:textbox>
                </v:shape>
                <w10:anchorlock/>
              </v:group>
            </w:pict>
          </mc:Fallback>
        </mc:AlternateContent>
      </w:r>
    </w:p>
    <w:p w14:paraId="7C843DAC" w14:textId="77777777" w:rsidR="00895699" w:rsidRDefault="00895699" w:rsidP="00895699">
      <w:pPr>
        <w:jc w:val="center"/>
      </w:pPr>
    </w:p>
    <w:p w14:paraId="783EDC34" w14:textId="77777777" w:rsidR="00895699" w:rsidRDefault="00895699" w:rsidP="00895699">
      <w:pPr>
        <w:jc w:val="center"/>
        <w:rPr>
          <w:ins w:id="158" w:author="Windows User" w:date="2011-11-14T21:58:00Z"/>
        </w:rPr>
      </w:pPr>
    </w:p>
    <w:p w14:paraId="1E92A650" w14:textId="77777777" w:rsidR="00D11447" w:rsidDel="00EF64C6" w:rsidRDefault="00D11447" w:rsidP="00895699">
      <w:pPr>
        <w:jc w:val="center"/>
        <w:rPr>
          <w:del w:id="159" w:author="Windows User" w:date="2011-11-14T22:04:00Z"/>
        </w:rPr>
      </w:pPr>
    </w:p>
    <w:p w14:paraId="7B03026E" w14:textId="77777777" w:rsidR="00895699" w:rsidRPr="00EF64C6" w:rsidDel="00EF64C6" w:rsidRDefault="00895699" w:rsidP="00895699">
      <w:pPr>
        <w:rPr>
          <w:del w:id="160" w:author="Windows User" w:date="2011-11-14T22:04:00Z"/>
          <w:sz w:val="36"/>
          <w:szCs w:val="28"/>
          <w:rPrChange w:id="161" w:author="Windows User" w:date="2011-11-14T22:04:00Z">
            <w:rPr>
              <w:del w:id="162" w:author="Windows User" w:date="2011-11-14T22:04:00Z"/>
              <w:sz w:val="28"/>
              <w:szCs w:val="28"/>
            </w:rPr>
          </w:rPrChange>
        </w:rPr>
      </w:pPr>
    </w:p>
    <w:p w14:paraId="3D813F15" w14:textId="3CB10D8E" w:rsidR="00895699" w:rsidRPr="00EF64C6" w:rsidRDefault="000D0A29" w:rsidP="00895699">
      <w:pPr>
        <w:jc w:val="right"/>
        <w:rPr>
          <w:sz w:val="22"/>
          <w:szCs w:val="18"/>
          <w:rPrChange w:id="163" w:author="Windows User" w:date="2011-11-14T22:04:00Z">
            <w:rPr>
              <w:sz w:val="18"/>
              <w:szCs w:val="18"/>
            </w:rPr>
          </w:rPrChange>
        </w:rPr>
      </w:pPr>
      <w:r>
        <w:rPr>
          <w:noProof/>
          <w:sz w:val="32"/>
          <w:rPrChange w:id="164">
            <w:rPr>
              <w:noProof/>
              <w:sz w:val="32"/>
            </w:rPr>
          </w:rPrChange>
        </w:rPr>
        <mc:AlternateContent>
          <mc:Choice Requires="wps">
            <w:drawing>
              <wp:anchor distT="0" distB="0" distL="114300" distR="114300" simplePos="0" relativeHeight="251646464" behindDoc="0" locked="0" layoutInCell="1" allowOverlap="1" wp14:anchorId="2E47BFBD" wp14:editId="54AAEF74">
                <wp:simplePos x="0" y="0"/>
                <wp:positionH relativeFrom="column">
                  <wp:posOffset>720090</wp:posOffset>
                </wp:positionH>
                <wp:positionV relativeFrom="paragraph">
                  <wp:posOffset>9525</wp:posOffset>
                </wp:positionV>
                <wp:extent cx="5486400" cy="342900"/>
                <wp:effectExtent l="0" t="0" r="25400" b="3810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68FFBD63" w14:textId="77777777" w:rsidR="00E96F57" w:rsidRPr="00A13DF3" w:rsidRDefault="00E96F57" w:rsidP="00895699">
                            <w:pPr>
                              <w:jc w:val="center"/>
                              <w:rPr>
                                <w:b/>
                                <w:sz w:val="28"/>
                                <w:szCs w:val="28"/>
                              </w:rPr>
                            </w:pPr>
                            <w:r>
                              <w:rPr>
                                <w:b/>
                                <w:sz w:val="28"/>
                                <w:szCs w:val="28"/>
                              </w:rPr>
                              <w:t>Academic Eligibility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7BFBD" id="Text Box 10" o:spid="_x0000_s1030" type="#_x0000_t202" style="position:absolute;left:0;text-align:left;margin-left:56.7pt;margin-top:.75pt;width:6in;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">
                <v:textbox>
                  <w:txbxContent>
                    <w:p w14:paraId="68FFBD63" w14:textId="77777777" w:rsidR="00E96F57" w:rsidRPr="00A13DF3" w:rsidRDefault="00E96F57" w:rsidP="00895699">
                      <w:pPr>
                        <w:jc w:val="center"/>
                        <w:rPr>
                          <w:b/>
                          <w:sz w:val="28"/>
                          <w:szCs w:val="28"/>
                        </w:rPr>
                      </w:pPr>
                      <w:r>
                        <w:rPr>
                          <w:b/>
                          <w:sz w:val="28"/>
                          <w:szCs w:val="28"/>
                        </w:rPr>
                        <w:t>Academic Eligibility</w:t>
                      </w:r>
                    </w:p>
                  </w:txbxContent>
                </v:textbox>
              </v:shape>
            </w:pict>
          </mc:Fallback>
        </mc:AlternateContent>
      </w:r>
    </w:p>
    <w:p w14:paraId="225DCBB1" w14:textId="77777777" w:rsidR="00895699" w:rsidRPr="00EF64C6" w:rsidRDefault="00895699" w:rsidP="00895699">
      <w:pPr>
        <w:rPr>
          <w:sz w:val="32"/>
          <w:rPrChange w:id="165" w:author="Windows User" w:date="2011-11-14T22:04:00Z">
            <w:rPr/>
          </w:rPrChange>
        </w:rPr>
      </w:pPr>
    </w:p>
    <w:p w14:paraId="035C0E96" w14:textId="77777777" w:rsidR="00895699" w:rsidRPr="00EF64C6" w:rsidDel="00EF64C6" w:rsidRDefault="00895699" w:rsidP="00895699">
      <w:pPr>
        <w:rPr>
          <w:del w:id="166" w:author="Windows User" w:date="2011-11-14T22:04:00Z"/>
          <w:sz w:val="32"/>
          <w:rPrChange w:id="167" w:author="Windows User" w:date="2011-11-14T22:04:00Z">
            <w:rPr>
              <w:del w:id="168" w:author="Windows User" w:date="2011-11-14T22:04:00Z"/>
            </w:rPr>
          </w:rPrChange>
        </w:rPr>
      </w:pPr>
    </w:p>
    <w:p w14:paraId="7DA83654" w14:textId="0BF4AA28" w:rsidR="00895699" w:rsidRPr="00EF64C6" w:rsidRDefault="00895699" w:rsidP="00895699">
      <w:r w:rsidRPr="00EF64C6">
        <w:t>As set forth by the Washington Interscholastic Activities Association (WIAA) in order to be eligible for athletic competition or extracurricular participation during the school year a student must have passed a</w:t>
      </w:r>
      <w:ins w:id="169" w:author="bonbra" w:date="2017-04-22T17:28:00Z">
        <w:r w:rsidR="00EF2A3B">
          <w:t>ll</w:t>
        </w:r>
      </w:ins>
      <w:del w:id="170" w:author="bonbra" w:date="2017-04-22T17:28:00Z">
        <w:r w:rsidRPr="00EF64C6" w:rsidDel="00EF2A3B">
          <w:delText>t least 5</w:delText>
        </w:r>
      </w:del>
      <w:r w:rsidRPr="00EF64C6">
        <w:t xml:space="preserve"> classes, the previous semester and be maintaining passing grades </w:t>
      </w:r>
      <w:ins w:id="171" w:author="bonbra" w:date="2017-04-22T17:28:00Z">
        <w:r w:rsidR="00EF2A3B">
          <w:t>in all</w:t>
        </w:r>
      </w:ins>
      <w:del w:id="172" w:author="bonbra" w:date="2017-04-22T17:28:00Z">
        <w:r w:rsidRPr="00EF64C6" w:rsidDel="00EF2A3B">
          <w:delText>in a minimum of 5</w:delText>
        </w:r>
      </w:del>
      <w:r w:rsidRPr="00EF64C6">
        <w:t xml:space="preserve"> classes for the current semester. As set forth by the </w:t>
      </w:r>
      <w:del w:id="173" w:author="bonbra" w:date="2017-04-22T17:28:00Z">
        <w:r w:rsidRPr="00EF64C6" w:rsidDel="00BC77AD">
          <w:delText>B</w:delText>
        </w:r>
      </w:del>
      <w:ins w:id="174" w:author="bonbra" w:date="2017-04-22T17:28:00Z">
        <w:r w:rsidR="00BC77AD">
          <w:t>Seattle</w:t>
        </w:r>
      </w:ins>
      <w:del w:id="175" w:author="bonbra" w:date="2017-04-22T17:28:00Z">
        <w:r w:rsidRPr="00EF64C6" w:rsidDel="00BC77AD">
          <w:delText>ellevue</w:delText>
        </w:r>
      </w:del>
      <w:r w:rsidRPr="00EF64C6">
        <w:t xml:space="preserve"> School District in order to be eligible for athletic competition or extracurricular participation each student athlete must comply with WIAA standards and must maintain a cumulative GPA of above a 2.0.  All coaches feel very strongly about our gymnasts having good grades &amp; will assign conditioning for “F’s” &amp; </w:t>
      </w:r>
      <w:ins w:id="176" w:author="bonbra" w:date="2017-04-22T17:29:00Z">
        <w:r w:rsidR="005B47C8">
          <w:t xml:space="preserve">will spend practice time working on homework until grade is at a passing level. This can be done in the gym, library or at home. </w:t>
        </w:r>
      </w:ins>
      <w:del w:id="177" w:author="bonbra" w:date="2017-04-22T17:29:00Z">
        <w:r w:rsidRPr="00EF64C6" w:rsidDel="005B47C8">
          <w:delText>decrease time spent on events.</w:delText>
        </w:r>
      </w:del>
    </w:p>
    <w:p w14:paraId="39392A4E" w14:textId="55B73AEB" w:rsidR="00895699" w:rsidRPr="00EF64C6" w:rsidRDefault="000D0A29" w:rsidP="00895699">
      <w:pPr>
        <w:rPr>
          <w:sz w:val="32"/>
          <w:rPrChange w:id="178" w:author="Windows User" w:date="2011-11-14T22:04:00Z">
            <w:rPr/>
          </w:rPrChange>
        </w:rPr>
      </w:pPr>
      <w:r>
        <w:rPr>
          <w:noProof/>
          <w:sz w:val="32"/>
          <w:rPrChange w:id="179">
            <w:rPr>
              <w:noProof/>
              <w:sz w:val="32"/>
            </w:rPr>
          </w:rPrChange>
        </w:rPr>
        <mc:AlternateContent>
          <mc:Choice Requires="wps">
            <w:drawing>
              <wp:anchor distT="0" distB="0" distL="114300" distR="114300" simplePos="0" relativeHeight="251652608" behindDoc="0" locked="0" layoutInCell="1" allowOverlap="1" wp14:anchorId="119382D7" wp14:editId="1E69A3A2">
                <wp:simplePos x="0" y="0"/>
                <wp:positionH relativeFrom="column">
                  <wp:posOffset>492125</wp:posOffset>
                </wp:positionH>
                <wp:positionV relativeFrom="paragraph">
                  <wp:posOffset>121920</wp:posOffset>
                </wp:positionV>
                <wp:extent cx="5486400" cy="329565"/>
                <wp:effectExtent l="0" t="0" r="25400" b="2603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9565"/>
                        </a:xfrm>
                        <a:prstGeom prst="rect">
                          <a:avLst/>
                        </a:prstGeom>
                        <a:solidFill>
                          <a:srgbClr val="FFFFFF"/>
                        </a:solidFill>
                        <a:ln w="9525">
                          <a:solidFill>
                            <a:srgbClr val="000000"/>
                          </a:solidFill>
                          <a:miter lim="800000"/>
                          <a:headEnd/>
                          <a:tailEnd/>
                        </a:ln>
                      </wps:spPr>
                      <wps:txbx>
                        <w:txbxContent>
                          <w:p w14:paraId="5745B1EE" w14:textId="77777777" w:rsidR="00E96F57" w:rsidRPr="007C4DA6" w:rsidRDefault="00E96F57" w:rsidP="00895699">
                            <w:pPr>
                              <w:jc w:val="center"/>
                              <w:rPr>
                                <w:b/>
                                <w:sz w:val="28"/>
                                <w:szCs w:val="28"/>
                              </w:rPr>
                            </w:pPr>
                            <w:r>
                              <w:rPr>
                                <w:b/>
                                <w:sz w:val="28"/>
                                <w:szCs w:val="28"/>
                              </w:rPr>
                              <w:t>Assumed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82D7" id="Text Box 19" o:spid="_x0000_s1031" type="#_x0000_t202" style="position:absolute;margin-left:38.75pt;margin-top:9.6pt;width:6in;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">
                <v:textbox>
                  <w:txbxContent>
                    <w:p w14:paraId="5745B1EE" w14:textId="77777777" w:rsidR="00E96F57" w:rsidRPr="007C4DA6" w:rsidRDefault="00E96F57" w:rsidP="00895699">
                      <w:pPr>
                        <w:jc w:val="center"/>
                        <w:rPr>
                          <w:b/>
                          <w:sz w:val="28"/>
                          <w:szCs w:val="28"/>
                        </w:rPr>
                      </w:pPr>
                      <w:r>
                        <w:rPr>
                          <w:b/>
                          <w:sz w:val="28"/>
                          <w:szCs w:val="28"/>
                        </w:rPr>
                        <w:t>Assumed Risk</w:t>
                      </w:r>
                    </w:p>
                  </w:txbxContent>
                </v:textbox>
              </v:shape>
            </w:pict>
          </mc:Fallback>
        </mc:AlternateContent>
      </w:r>
    </w:p>
    <w:p w14:paraId="6118BA7D" w14:textId="77777777" w:rsidR="00895699" w:rsidRPr="00EF64C6" w:rsidRDefault="00895699" w:rsidP="00895699">
      <w:pPr>
        <w:rPr>
          <w:sz w:val="32"/>
          <w:rPrChange w:id="180" w:author="Windows User" w:date="2011-11-14T22:04:00Z">
            <w:rPr/>
          </w:rPrChange>
        </w:rPr>
      </w:pPr>
    </w:p>
    <w:p w14:paraId="0CB74A8B" w14:textId="77777777" w:rsidR="00895699" w:rsidRPr="00EF64C6" w:rsidDel="00EF64C6" w:rsidRDefault="00895699" w:rsidP="00895699">
      <w:pPr>
        <w:rPr>
          <w:del w:id="181" w:author="Windows User" w:date="2011-11-14T22:04:00Z"/>
          <w:sz w:val="32"/>
          <w:rPrChange w:id="182" w:author="Windows User" w:date="2011-11-14T22:04:00Z">
            <w:rPr>
              <w:del w:id="183" w:author="Windows User" w:date="2011-11-14T22:04:00Z"/>
            </w:rPr>
          </w:rPrChange>
        </w:rPr>
      </w:pPr>
    </w:p>
    <w:p w14:paraId="6EB37702" w14:textId="77777777" w:rsidR="00895699" w:rsidRPr="00EF64C6" w:rsidDel="00EF64C6" w:rsidRDefault="00895699" w:rsidP="00895699">
      <w:pPr>
        <w:rPr>
          <w:del w:id="184" w:author="Windows User" w:date="2011-11-14T22:04:00Z"/>
          <w:sz w:val="32"/>
          <w:rPrChange w:id="185" w:author="Windows User" w:date="2011-11-14T22:04:00Z">
            <w:rPr>
              <w:del w:id="186" w:author="Windows User" w:date="2011-11-14T22:04:00Z"/>
            </w:rPr>
          </w:rPrChange>
        </w:rPr>
      </w:pPr>
    </w:p>
    <w:p w14:paraId="75E970A0" w14:textId="77777777" w:rsidR="00895699" w:rsidRPr="00EF64C6" w:rsidRDefault="00895699" w:rsidP="00895699">
      <w:r w:rsidRPr="00EF64C6">
        <w:t xml:space="preserve">Providing a safe environment for practice and competition is a priority of everyone involved in the athletic program. Every step is taken to ensure the safety and well-being of all participants. However, student athletes and their parents must be aware of certain risks of injury inherent in athletic participation. Accidents ranging from minor to severe may occur. It is mandatory that an activity eligibility form be signed by the parents or guardians of all potential athletes before they are allowed to participate in the </w:t>
      </w:r>
      <w:ins w:id="187" w:author="bonbra" w:date="2017-04-22T12:31:00Z">
        <w:r w:rsidR="002E3C41">
          <w:t>Roosevelt</w:t>
        </w:r>
      </w:ins>
      <w:del w:id="188" w:author="bonbra" w:date="2017-04-22T12:31:00Z">
        <w:r w:rsidRPr="00EF64C6" w:rsidDel="002E3C41">
          <w:delText>Newport</w:delText>
        </w:r>
      </w:del>
      <w:r w:rsidRPr="00EF64C6">
        <w:t xml:space="preserve"> High School Gymnastics program. By signing this for, parents and guardians acknowledge the risks associate with playing sports.</w:t>
      </w:r>
    </w:p>
    <w:p w14:paraId="17928F5B" w14:textId="77777777" w:rsidR="00895699" w:rsidRPr="00EF64C6" w:rsidRDefault="00895699" w:rsidP="00895699"/>
    <w:p w14:paraId="6C9258D1" w14:textId="1EDC1360" w:rsidR="00895699" w:rsidRPr="00EF64C6" w:rsidRDefault="000D0A29" w:rsidP="00895699">
      <w:pPr>
        <w:rPr>
          <w:sz w:val="32"/>
          <w:rPrChange w:id="189" w:author="Windows User" w:date="2011-11-14T22:04:00Z">
            <w:rPr/>
          </w:rPrChange>
        </w:rPr>
      </w:pPr>
      <w:r>
        <w:rPr>
          <w:noProof/>
          <w:sz w:val="32"/>
          <w:rPrChange w:id="190">
            <w:rPr>
              <w:noProof/>
              <w:sz w:val="32"/>
            </w:rPr>
          </w:rPrChange>
        </w:rPr>
        <mc:AlternateContent>
          <mc:Choice Requires="wps">
            <w:drawing>
              <wp:anchor distT="0" distB="0" distL="114300" distR="114300" simplePos="0" relativeHeight="251653632" behindDoc="0" locked="0" layoutInCell="1" allowOverlap="1" wp14:anchorId="630F2907" wp14:editId="3DA2852E">
                <wp:simplePos x="0" y="0"/>
                <wp:positionH relativeFrom="column">
                  <wp:posOffset>577215</wp:posOffset>
                </wp:positionH>
                <wp:positionV relativeFrom="paragraph">
                  <wp:posOffset>12065</wp:posOffset>
                </wp:positionV>
                <wp:extent cx="5486400" cy="342900"/>
                <wp:effectExtent l="0" t="0" r="25400" b="38100"/>
                <wp:wrapNone/>
                <wp:docPr id="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3B7B1D31" w14:textId="77777777" w:rsidR="00E96F57" w:rsidRPr="00D35D88" w:rsidRDefault="00E96F57" w:rsidP="00895699">
                            <w:pPr>
                              <w:jc w:val="center"/>
                              <w:rPr>
                                <w:b/>
                                <w:sz w:val="28"/>
                                <w:szCs w:val="28"/>
                              </w:rPr>
                            </w:pPr>
                            <w:r>
                              <w:rPr>
                                <w:b/>
                                <w:sz w:val="28"/>
                                <w:szCs w:val="28"/>
                              </w:rPr>
                              <w:t>Attendance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2907" id="Text Box 77" o:spid="_x0000_s1032" type="#_x0000_t202" style="position:absolute;margin-left:45.45pt;margin-top:.95pt;width:6in;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">
                <v:textbox>
                  <w:txbxContent>
                    <w:p w14:paraId="3B7B1D31" w14:textId="77777777" w:rsidR="00E96F57" w:rsidRPr="00D35D88" w:rsidRDefault="00E96F57" w:rsidP="00895699">
                      <w:pPr>
                        <w:jc w:val="center"/>
                        <w:rPr>
                          <w:b/>
                          <w:sz w:val="28"/>
                          <w:szCs w:val="28"/>
                        </w:rPr>
                      </w:pPr>
                      <w:r>
                        <w:rPr>
                          <w:b/>
                          <w:sz w:val="28"/>
                          <w:szCs w:val="28"/>
                        </w:rPr>
                        <w:t>Attendance Expectations</w:t>
                      </w:r>
                    </w:p>
                  </w:txbxContent>
                </v:textbox>
              </v:shape>
            </w:pict>
          </mc:Fallback>
        </mc:AlternateContent>
      </w:r>
    </w:p>
    <w:p w14:paraId="4566440F" w14:textId="77777777" w:rsidR="00895699" w:rsidRPr="00EF64C6" w:rsidRDefault="00895699" w:rsidP="00895699">
      <w:pPr>
        <w:rPr>
          <w:sz w:val="32"/>
          <w:rPrChange w:id="191" w:author="Windows User" w:date="2011-11-14T22:04:00Z">
            <w:rPr/>
          </w:rPrChange>
        </w:rPr>
      </w:pPr>
    </w:p>
    <w:p w14:paraId="7F4DD048" w14:textId="77777777" w:rsidR="00895699" w:rsidRPr="00EF64C6" w:rsidDel="00EF64C6" w:rsidRDefault="00895699" w:rsidP="00895699">
      <w:pPr>
        <w:rPr>
          <w:del w:id="192" w:author="Windows User" w:date="2011-11-14T22:04:00Z"/>
          <w:sz w:val="32"/>
          <w:rPrChange w:id="193" w:author="Windows User" w:date="2011-11-14T22:04:00Z">
            <w:rPr>
              <w:del w:id="194" w:author="Windows User" w:date="2011-11-14T22:04:00Z"/>
            </w:rPr>
          </w:rPrChange>
        </w:rPr>
      </w:pPr>
    </w:p>
    <w:p w14:paraId="673C5C61" w14:textId="77777777" w:rsidR="00895699" w:rsidRPr="00EF64C6" w:rsidRDefault="00895699" w:rsidP="00895699">
      <w:r w:rsidRPr="00EF64C6">
        <w:t xml:space="preserve">Gymnasts are expected to be on time to all practices asked of them. </w:t>
      </w:r>
      <w:del w:id="195" w:author="bonbra" w:date="2017-04-22T12:32:00Z">
        <w:r w:rsidRPr="00EF64C6" w:rsidDel="002E3C41">
          <w:delText xml:space="preserve"> In the event of another commitment (ex:  Club Cheer</w:delText>
        </w:r>
      </w:del>
      <w:ins w:id="196" w:author="Melissa Baker" w:date="2013-11-20T17:39:00Z">
        <w:del w:id="197" w:author="bonbra" w:date="2017-04-22T12:32:00Z">
          <w:r w:rsidR="00023C84" w:rsidDel="002E3C41">
            <w:delText>Volleyball</w:delText>
          </w:r>
        </w:del>
      </w:ins>
      <w:del w:id="198" w:author="bonbra" w:date="2017-04-22T12:32:00Z">
        <w:r w:rsidRPr="00EF64C6" w:rsidDel="002E3C41">
          <w:delText xml:space="preserve">), gymnasts will be allowed to attend 5 out of the 6 required practices each week without </w:delText>
        </w:r>
        <w:commentRangeStart w:id="199"/>
        <w:r w:rsidRPr="00EF64C6" w:rsidDel="002E3C41">
          <w:delText>penalty</w:delText>
        </w:r>
        <w:commentRangeEnd w:id="199"/>
        <w:r w:rsidR="002E0332" w:rsidRPr="00EF64C6" w:rsidDel="002E3C41">
          <w:rPr>
            <w:rStyle w:val="CommentReference"/>
            <w:vanish/>
          </w:rPr>
          <w:commentReference w:id="199"/>
        </w:r>
      </w:del>
      <w:ins w:id="200" w:author="Windows User" w:date="2011-11-14T21:47:00Z">
        <w:del w:id="201" w:author="bonbra" w:date="2017-04-22T12:32:00Z">
          <w:r w:rsidR="00627013" w:rsidRPr="00EF64C6" w:rsidDel="002E3C41">
            <w:delText xml:space="preserve"> as long as we have been notified in advance</w:delText>
          </w:r>
        </w:del>
      </w:ins>
      <w:del w:id="202" w:author="bonbra" w:date="2017-04-22T12:32:00Z">
        <w:r w:rsidRPr="00EF64C6" w:rsidDel="002E3C41">
          <w:delText xml:space="preserve">.  </w:delText>
        </w:r>
      </w:del>
      <w:r w:rsidRPr="00EF64C6">
        <w:t xml:space="preserve">Attending extended tutorial in order to raise poor grades is of course encouraged, but gymnasts must notify the coaches via text, email or phone </w:t>
      </w:r>
      <w:r w:rsidRPr="00EF64C6">
        <w:rPr>
          <w:b/>
          <w:i/>
        </w:rPr>
        <w:t>prior</w:t>
      </w:r>
      <w:r w:rsidRPr="00EF64C6">
        <w:t xml:space="preserve"> </w:t>
      </w:r>
      <w:ins w:id="203" w:author="Melissa Baker" w:date="2012-11-12T20:28:00Z">
        <w:r w:rsidR="0063056E">
          <w:t>(</w:t>
        </w:r>
      </w:ins>
      <w:ins w:id="204" w:author="Melissa Baker" w:date="2013-11-20T17:39:00Z">
        <w:r w:rsidR="00DF1408">
          <w:t>ASAP</w:t>
        </w:r>
      </w:ins>
      <w:ins w:id="205" w:author="Melissa Baker" w:date="2012-11-12T20:28:00Z">
        <w:r w:rsidR="0063056E">
          <w:t xml:space="preserve">) </w:t>
        </w:r>
      </w:ins>
      <w:r w:rsidRPr="00EF64C6">
        <w:t xml:space="preserve">to the absence in order for it to be excused.  Family travel, appointments that cannot be made at any other time or school-related conflicts (ex:  band concert) are excused absences as long as the coaches are notified via text, email or phone </w:t>
      </w:r>
      <w:r w:rsidRPr="00EF64C6">
        <w:rPr>
          <w:b/>
          <w:i/>
        </w:rPr>
        <w:t>prior</w:t>
      </w:r>
      <w:r w:rsidRPr="00EF64C6">
        <w:t xml:space="preserve"> to the absence.  Detention, working &amp; other preventable conflicts are </w:t>
      </w:r>
      <w:r w:rsidRPr="00EF64C6">
        <w:rPr>
          <w:b/>
          <w:i/>
        </w:rPr>
        <w:t>not</w:t>
      </w:r>
      <w:r w:rsidRPr="00EF64C6">
        <w:t xml:space="preserve"> excused absences.</w:t>
      </w:r>
    </w:p>
    <w:p w14:paraId="11B0E9C1" w14:textId="77777777" w:rsidR="00895699" w:rsidRPr="00EF64C6" w:rsidRDefault="00895699" w:rsidP="00895699"/>
    <w:p w14:paraId="4B0455E6" w14:textId="77777777" w:rsidR="00895699" w:rsidRPr="00EF64C6" w:rsidRDefault="00895699" w:rsidP="00895699">
      <w:r w:rsidRPr="00EF64C6">
        <w:tab/>
      </w:r>
      <w:ins w:id="206" w:author="bonbra" w:date="2017-04-22T12:32:00Z">
        <w:r w:rsidR="002E3C41">
          <w:t>Any</w:t>
        </w:r>
      </w:ins>
      <w:del w:id="207" w:author="bonbra" w:date="2017-04-22T12:32:00Z">
        <w:r w:rsidRPr="00EF64C6" w:rsidDel="002E3C41">
          <w:delText>1</w:delText>
        </w:r>
      </w:del>
      <w:r w:rsidRPr="00EF64C6">
        <w:t xml:space="preserve"> unexcused absence = </w:t>
      </w:r>
      <w:ins w:id="208" w:author="bonbra" w:date="2017-04-22T12:32:00Z">
        <w:r w:rsidR="002E3C41">
          <w:t xml:space="preserve">Conditioning </w:t>
        </w:r>
      </w:ins>
      <w:del w:id="209" w:author="bonbra" w:date="2017-04-22T12:32:00Z">
        <w:r w:rsidRPr="00EF64C6" w:rsidDel="002E3C41">
          <w:delText xml:space="preserve">Email/phone call home, coaches speak to gymnast, conditioning </w:delText>
        </w:r>
      </w:del>
      <w:r w:rsidRPr="00EF64C6">
        <w:t>assignment.</w:t>
      </w:r>
    </w:p>
    <w:p w14:paraId="006028A8" w14:textId="77777777" w:rsidR="00895699" w:rsidRPr="00EF64C6" w:rsidRDefault="00895699" w:rsidP="00895699">
      <w:r w:rsidRPr="00EF64C6">
        <w:tab/>
      </w:r>
      <w:del w:id="210" w:author="bonbra" w:date="2017-04-22T12:32:00Z">
        <w:r w:rsidRPr="00EF64C6" w:rsidDel="002E3C41">
          <w:delText>2</w:delText>
        </w:r>
      </w:del>
      <w:ins w:id="211" w:author="bonbra" w:date="2017-04-22T12:33:00Z">
        <w:r w:rsidR="002E3C41">
          <w:t>U</w:t>
        </w:r>
      </w:ins>
      <w:del w:id="212" w:author="bonbra" w:date="2017-04-22T12:33:00Z">
        <w:r w:rsidRPr="00EF64C6" w:rsidDel="002E3C41">
          <w:delText xml:space="preserve"> u</w:delText>
        </w:r>
      </w:del>
      <w:r w:rsidRPr="00EF64C6">
        <w:t>nexcused absences</w:t>
      </w:r>
      <w:ins w:id="213" w:author="bonbra" w:date="2017-04-22T12:33:00Z">
        <w:r w:rsidR="002E3C41">
          <w:t xml:space="preserve"> day before meet</w:t>
        </w:r>
      </w:ins>
      <w:r w:rsidRPr="00EF64C6">
        <w:t xml:space="preserve"> = </w:t>
      </w:r>
      <w:del w:id="214" w:author="bonbra" w:date="2017-04-22T12:33:00Z">
        <w:r w:rsidRPr="00EF64C6" w:rsidDel="002E3C41">
          <w:delText>Meeting with parents, gymnast &amp; coaches</w:delText>
        </w:r>
      </w:del>
      <w:ins w:id="215" w:author="bonbra" w:date="2017-04-22T12:33:00Z">
        <w:r w:rsidR="002E3C41">
          <w:t>Not allowed to compete</w:t>
        </w:r>
      </w:ins>
      <w:r w:rsidRPr="00EF64C6">
        <w:t>.</w:t>
      </w:r>
    </w:p>
    <w:p w14:paraId="04046F2E" w14:textId="77777777" w:rsidR="00895699" w:rsidRPr="00EF64C6" w:rsidRDefault="00895699" w:rsidP="00895699">
      <w:r w:rsidRPr="00EF64C6">
        <w:tab/>
      </w:r>
      <w:ins w:id="216" w:author="bonbra" w:date="2017-04-22T12:33:00Z">
        <w:r w:rsidR="002E3C41">
          <w:t>Multiple</w:t>
        </w:r>
      </w:ins>
      <w:del w:id="217" w:author="bonbra" w:date="2017-04-22T12:33:00Z">
        <w:r w:rsidRPr="00EF64C6" w:rsidDel="002E3C41">
          <w:delText>3</w:delText>
        </w:r>
      </w:del>
      <w:r w:rsidRPr="00EF64C6">
        <w:t xml:space="preserve"> unexcused absences = </w:t>
      </w:r>
      <w:ins w:id="218" w:author="Windows User" w:date="2011-11-14T21:47:00Z">
        <w:r w:rsidR="00627013" w:rsidRPr="00EF64C6">
          <w:t>Consequences may include r</w:t>
        </w:r>
      </w:ins>
      <w:del w:id="219" w:author="Windows User" w:date="2011-11-14T21:47:00Z">
        <w:r w:rsidRPr="00EF64C6" w:rsidDel="00627013">
          <w:delText>R</w:delText>
        </w:r>
      </w:del>
      <w:r w:rsidRPr="00EF64C6">
        <w:t xml:space="preserve">emoval from </w:t>
      </w:r>
      <w:commentRangeStart w:id="220"/>
      <w:r w:rsidRPr="00EF64C6">
        <w:t>team</w:t>
      </w:r>
      <w:commentRangeEnd w:id="220"/>
      <w:r w:rsidR="002E0332" w:rsidRPr="00EF64C6">
        <w:rPr>
          <w:rStyle w:val="CommentReference"/>
          <w:vanish/>
        </w:rPr>
        <w:commentReference w:id="220"/>
      </w:r>
      <w:r w:rsidRPr="00EF64C6">
        <w:t>.</w:t>
      </w:r>
    </w:p>
    <w:p w14:paraId="3929E964" w14:textId="77777777" w:rsidR="00895699" w:rsidRPr="00EF64C6" w:rsidRDefault="00895699" w:rsidP="00895699"/>
    <w:p w14:paraId="17EB7397" w14:textId="3CCC38A8" w:rsidR="00895699" w:rsidRPr="00EF64C6" w:rsidRDefault="000D0A29" w:rsidP="00895699">
      <w:pPr>
        <w:rPr>
          <w:sz w:val="32"/>
          <w:rPrChange w:id="221" w:author="Windows User" w:date="2011-11-14T22:04:00Z">
            <w:rPr/>
          </w:rPrChange>
        </w:rPr>
      </w:pPr>
      <w:r>
        <w:rPr>
          <w:noProof/>
          <w:sz w:val="32"/>
          <w:rPrChange w:id="222">
            <w:rPr>
              <w:noProof/>
              <w:sz w:val="32"/>
            </w:rPr>
          </w:rPrChange>
        </w:rPr>
        <mc:AlternateContent>
          <mc:Choice Requires="wps">
            <w:drawing>
              <wp:anchor distT="0" distB="0" distL="114300" distR="114300" simplePos="0" relativeHeight="251658752" behindDoc="0" locked="0" layoutInCell="1" allowOverlap="1" wp14:anchorId="57A5D0DA" wp14:editId="0A0D56EB">
                <wp:simplePos x="0" y="0"/>
                <wp:positionH relativeFrom="column">
                  <wp:posOffset>720090</wp:posOffset>
                </wp:positionH>
                <wp:positionV relativeFrom="paragraph">
                  <wp:posOffset>5715</wp:posOffset>
                </wp:positionV>
                <wp:extent cx="5486400" cy="342900"/>
                <wp:effectExtent l="0" t="0" r="25400" b="3810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2B38BE3C" w14:textId="77777777" w:rsidR="00E96F57" w:rsidRPr="00D35D88" w:rsidRDefault="00E96F57" w:rsidP="00895699">
                            <w:pPr>
                              <w:jc w:val="center"/>
                              <w:rPr>
                                <w:b/>
                                <w:sz w:val="28"/>
                                <w:szCs w:val="28"/>
                              </w:rPr>
                            </w:pPr>
                            <w:r>
                              <w:rPr>
                                <w:b/>
                                <w:sz w:val="28"/>
                                <w:szCs w:val="28"/>
                              </w:rPr>
                              <w:t>Attendance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D0DA" id="Text Box 22" o:spid="_x0000_s1033" type="#_x0000_t202" style="position:absolute;margin-left:56.7pt;margin-top:.45pt;width:6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">
                <v:textbox>
                  <w:txbxContent>
                    <w:p w14:paraId="2B38BE3C" w14:textId="77777777" w:rsidR="00E96F57" w:rsidRPr="00D35D88" w:rsidRDefault="00E96F57" w:rsidP="00895699">
                      <w:pPr>
                        <w:jc w:val="center"/>
                        <w:rPr>
                          <w:b/>
                          <w:sz w:val="28"/>
                          <w:szCs w:val="28"/>
                        </w:rPr>
                      </w:pPr>
                      <w:r>
                        <w:rPr>
                          <w:b/>
                          <w:sz w:val="28"/>
                          <w:szCs w:val="28"/>
                        </w:rPr>
                        <w:t>Attendance Requirements</w:t>
                      </w:r>
                    </w:p>
                  </w:txbxContent>
                </v:textbox>
              </v:shape>
            </w:pict>
          </mc:Fallback>
        </mc:AlternateContent>
      </w:r>
      <w:r>
        <w:rPr>
          <w:noProof/>
          <w:sz w:val="32"/>
          <w:rPrChange w:id="223">
            <w:rPr>
              <w:noProof/>
              <w:sz w:val="32"/>
            </w:rPr>
          </w:rPrChange>
        </w:rPr>
        <mc:AlternateContent>
          <mc:Choice Requires="wpg">
            <w:drawing>
              <wp:inline distT="0" distB="0" distL="0" distR="0" wp14:anchorId="0F4A16D6" wp14:editId="0F2DFED1">
                <wp:extent cx="5486400" cy="342900"/>
                <wp:effectExtent l="0" t="0" r="0" b="0"/>
                <wp:docPr id="30"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
                          <a:chOff x="0" y="0"/>
                          <a:chExt cx="54864" cy="3429"/>
                        </a:xfrm>
                      </wpg:grpSpPr>
                      <wps:wsp>
                        <wps:cNvPr id="31" name="AutoShape 38"/>
                        <wps:cNvSpPr>
                          <a:spLocks noChangeAspect="1" noChangeArrowheads="1"/>
                        </wps:cNvSpPr>
                        <wps:spPr bwMode="auto">
                          <a:xfrm>
                            <a:off x="0" y="0"/>
                            <a:ext cx="54864"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2FAD7D" id="Canvas 21" o:spid="_x0000_s1026" style="width:6in;height:27pt;mso-position-horizontal-relative:char;mso-position-vertical-relative:line" coordsize="5486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">
                <v:rect id="AutoShape 38" o:spid="_x0000_s1027"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Q7kxAAA&#10;ANsAAAAPAAAAZHJzL2Rvd25yZXYueG1sRI9Ba8JAFITvhf6H5RV6KbpRQUrMRopQGoogxur5kX0m&#10;odm3Mbsm8d+7hYLHYWa+YZL1aBrRU+dqywpm0wgEcWF1zaWCn8Pn5B2E88gaG8uk4EYO1unzU4Kx&#10;tgPvqc99KQKEXYwKKu/bWEpXVGTQTW1LHLyz7Qz6ILtS6g6HADeNnEfRUhqsOSxU2NKmouI3vxoF&#10;Q7HrT4ftl9y9nTLLl+yyyY/fSr2+jB8rEJ5G/wj/tzOtYDGDvy/hB8j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O5MQAAADbAAAADwAAAAAAAAAAAAAAAACXAgAAZHJzL2Rv&#10;d25yZXYueG1sUEsFBgAAAAAEAAQA9QAAAIgDAAAAAA==&#10;" filled="f" stroked="f">
                  <o:lock v:ext="edit" aspectratio="t"/>
                </v:rect>
                <w10:anchorlock/>
              </v:group>
            </w:pict>
          </mc:Fallback>
        </mc:AlternateContent>
      </w:r>
    </w:p>
    <w:p w14:paraId="3EBE156A" w14:textId="77777777" w:rsidR="00895699" w:rsidRPr="00EF64C6" w:rsidDel="00EF64C6" w:rsidRDefault="00895699" w:rsidP="00895699">
      <w:pPr>
        <w:rPr>
          <w:del w:id="224" w:author="Windows User" w:date="2011-11-14T22:04:00Z"/>
          <w:sz w:val="32"/>
          <w:rPrChange w:id="225" w:author="Windows User" w:date="2011-11-14T22:04:00Z">
            <w:rPr>
              <w:del w:id="226" w:author="Windows User" w:date="2011-11-14T22:04:00Z"/>
            </w:rPr>
          </w:rPrChange>
        </w:rPr>
      </w:pPr>
    </w:p>
    <w:p w14:paraId="1D4847C5" w14:textId="77777777" w:rsidR="00895699" w:rsidRPr="00EF64C6" w:rsidRDefault="006605B2" w:rsidP="00895699">
      <w:r w:rsidRPr="006605B2">
        <w:rPr>
          <w:rPrChange w:id="227" w:author="Windows User" w:date="2011-11-14T22:04:00Z">
            <w:rPr>
              <w:color w:val="0000FF"/>
              <w:highlight w:val="yellow"/>
              <w:u w:val="single"/>
            </w:rPr>
          </w:rPrChange>
        </w:rPr>
        <w:t xml:space="preserve">In order for a student-athlete to participate in a scheduled athletic event or extracurricular activity, this includes practice or games; she must be at school the following day or the preceding day if the event falls on a non-school </w:t>
      </w:r>
      <w:commentRangeStart w:id="228"/>
      <w:r w:rsidRPr="006605B2">
        <w:rPr>
          <w:rPrChange w:id="229" w:author="Windows User" w:date="2011-11-14T22:04:00Z">
            <w:rPr>
              <w:color w:val="0000FF"/>
              <w:highlight w:val="yellow"/>
              <w:u w:val="single"/>
            </w:rPr>
          </w:rPrChange>
        </w:rPr>
        <w:t>day</w:t>
      </w:r>
      <w:commentRangeEnd w:id="228"/>
      <w:r w:rsidR="002E0332" w:rsidRPr="00EF64C6">
        <w:rPr>
          <w:rStyle w:val="CommentReference"/>
          <w:vanish/>
        </w:rPr>
        <w:commentReference w:id="228"/>
      </w:r>
      <w:r w:rsidR="00895699" w:rsidRPr="00EF64C6">
        <w:t xml:space="preserve">. </w:t>
      </w:r>
      <w:del w:id="230" w:author="bonbra" w:date="2017-04-22T12:34:00Z">
        <w:r w:rsidR="00895699" w:rsidRPr="00EF64C6" w:rsidDel="002E3C41">
          <w:delText>If the event is on a school day she must be at a minimum of 5 classes for a 7 period scheduled day (Mon, Tues and Fri) or attend 4 classes for a 6 period scheduled day, a minimum of 2 classes for a 3 period scheduled day (Wed) and a minimum of 3 classes for a 4 period scheduled day (Thurs.).</w:delText>
        </w:r>
      </w:del>
      <w:ins w:id="231" w:author="bonbra" w:date="2017-04-22T12:34:00Z">
        <w:r w:rsidR="002E3C41">
          <w:t xml:space="preserve">Meet day attendance sheets will need to be signed by ALL teachers the day of a meet, or if the meet is on a non-school day, the </w:t>
        </w:r>
      </w:ins>
      <w:ins w:id="232" w:author="bonbra" w:date="2017-04-22T12:35:00Z">
        <w:r w:rsidR="002E3C41">
          <w:t>preceding</w:t>
        </w:r>
      </w:ins>
      <w:ins w:id="233" w:author="bonbra" w:date="2017-04-22T12:34:00Z">
        <w:r w:rsidR="002E3C41">
          <w:t xml:space="preserve"> school day </w:t>
        </w:r>
      </w:ins>
      <w:ins w:id="234" w:author="bonbra" w:date="2017-04-22T12:35:00Z">
        <w:r w:rsidR="002E3C41">
          <w:t>attendance</w:t>
        </w:r>
      </w:ins>
      <w:ins w:id="235" w:author="bonbra" w:date="2017-04-22T12:34:00Z">
        <w:r w:rsidR="002E3C41">
          <w:t xml:space="preserve"> is required. </w:t>
        </w:r>
      </w:ins>
    </w:p>
    <w:p w14:paraId="78F6163F" w14:textId="77777777" w:rsidR="00E93E3D" w:rsidRPr="00EF64C6" w:rsidRDefault="00E93E3D" w:rsidP="00895699"/>
    <w:p w14:paraId="13C06C3F" w14:textId="77777777" w:rsidR="00E93E3D" w:rsidRPr="00EF64C6" w:rsidDel="00D11447" w:rsidRDefault="00E93E3D" w:rsidP="00895699">
      <w:pPr>
        <w:rPr>
          <w:del w:id="236" w:author="Windows User" w:date="2011-11-14T21:59:00Z"/>
        </w:rPr>
      </w:pPr>
    </w:p>
    <w:p w14:paraId="58055C04" w14:textId="77777777" w:rsidR="00E93E3D" w:rsidRPr="00EF64C6" w:rsidDel="00D11447" w:rsidRDefault="00E93E3D" w:rsidP="00895699">
      <w:pPr>
        <w:rPr>
          <w:del w:id="237" w:author="Windows User" w:date="2011-11-14T21:59:00Z"/>
          <w:sz w:val="32"/>
          <w:rPrChange w:id="238" w:author="Windows User" w:date="2011-11-14T22:04:00Z">
            <w:rPr>
              <w:del w:id="239" w:author="Windows User" w:date="2011-11-14T21:59:00Z"/>
            </w:rPr>
          </w:rPrChange>
        </w:rPr>
      </w:pPr>
    </w:p>
    <w:p w14:paraId="60A7E8F5" w14:textId="77777777" w:rsidR="00E93E3D" w:rsidRPr="00EF64C6" w:rsidDel="00D11447" w:rsidRDefault="00E93E3D" w:rsidP="00895699">
      <w:pPr>
        <w:rPr>
          <w:del w:id="240" w:author="Windows User" w:date="2011-11-14T21:59:00Z"/>
          <w:sz w:val="32"/>
          <w:rPrChange w:id="241" w:author="Windows User" w:date="2011-11-14T22:04:00Z">
            <w:rPr>
              <w:del w:id="242" w:author="Windows User" w:date="2011-11-14T21:59:00Z"/>
            </w:rPr>
          </w:rPrChange>
        </w:rPr>
      </w:pPr>
    </w:p>
    <w:p w14:paraId="24A0E13D" w14:textId="77777777" w:rsidR="00E93E3D" w:rsidRPr="00EF64C6" w:rsidDel="00D11447" w:rsidRDefault="00E93E3D" w:rsidP="00895699">
      <w:pPr>
        <w:rPr>
          <w:del w:id="243" w:author="Windows User" w:date="2011-11-14T21:59:00Z"/>
          <w:sz w:val="32"/>
          <w:rPrChange w:id="244" w:author="Windows User" w:date="2011-11-14T22:04:00Z">
            <w:rPr>
              <w:del w:id="245" w:author="Windows User" w:date="2011-11-14T21:59:00Z"/>
            </w:rPr>
          </w:rPrChange>
        </w:rPr>
      </w:pPr>
    </w:p>
    <w:p w14:paraId="4AED99A8" w14:textId="77777777" w:rsidR="00895699" w:rsidRPr="00EF64C6" w:rsidDel="00D11447" w:rsidRDefault="00895699" w:rsidP="00895699">
      <w:pPr>
        <w:jc w:val="center"/>
        <w:rPr>
          <w:del w:id="246" w:author="Windows User" w:date="2011-11-14T21:59:00Z"/>
          <w:sz w:val="32"/>
          <w:rPrChange w:id="247" w:author="Windows User" w:date="2011-11-14T22:04:00Z">
            <w:rPr>
              <w:del w:id="248" w:author="Windows User" w:date="2011-11-14T21:59:00Z"/>
            </w:rPr>
          </w:rPrChange>
        </w:rPr>
      </w:pPr>
    </w:p>
    <w:p w14:paraId="182C9A39" w14:textId="1385565D" w:rsidR="00895699" w:rsidRPr="00EF64C6" w:rsidRDefault="000D0A29" w:rsidP="00895699">
      <w:pPr>
        <w:jc w:val="center"/>
        <w:rPr>
          <w:sz w:val="32"/>
          <w:rPrChange w:id="249" w:author="Windows User" w:date="2011-11-14T22:04:00Z">
            <w:rPr/>
          </w:rPrChange>
        </w:rPr>
      </w:pPr>
      <w:r>
        <w:rPr>
          <w:noProof/>
          <w:sz w:val="32"/>
          <w:rPrChange w:id="250">
            <w:rPr>
              <w:noProof/>
              <w:sz w:val="32"/>
            </w:rPr>
          </w:rPrChange>
        </w:rPr>
        <mc:AlternateContent>
          <mc:Choice Requires="wpg">
            <w:drawing>
              <wp:inline distT="0" distB="0" distL="0" distR="0" wp14:anchorId="3DD7A351" wp14:editId="575FDBEF">
                <wp:extent cx="5486400" cy="342900"/>
                <wp:effectExtent l="0" t="0" r="12700" b="12700"/>
                <wp:docPr id="27" name="Canvas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
                          <a:chOff x="0" y="0"/>
                          <a:chExt cx="54864" cy="3429"/>
                        </a:xfrm>
                      </wpg:grpSpPr>
                      <wps:wsp>
                        <wps:cNvPr id="28" name="AutoShape 11"/>
                        <wps:cNvSpPr>
                          <a:spLocks noChangeAspect="1" noChangeArrowheads="1"/>
                        </wps:cNvSpPr>
                        <wps:spPr bwMode="auto">
                          <a:xfrm>
                            <a:off x="0" y="0"/>
                            <a:ext cx="54864"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37"/>
                        <wps:cNvSpPr txBox="1">
                          <a:spLocks noChangeArrowheads="1"/>
                        </wps:cNvSpPr>
                        <wps:spPr bwMode="auto">
                          <a:xfrm>
                            <a:off x="0" y="0"/>
                            <a:ext cx="54864" cy="3429"/>
                          </a:xfrm>
                          <a:prstGeom prst="rect">
                            <a:avLst/>
                          </a:prstGeom>
                          <a:solidFill>
                            <a:srgbClr val="FFFFFF"/>
                          </a:solidFill>
                          <a:ln w="9525">
                            <a:solidFill>
                              <a:srgbClr val="000000"/>
                            </a:solidFill>
                            <a:miter lim="800000"/>
                            <a:headEnd/>
                            <a:tailEnd/>
                          </a:ln>
                        </wps:spPr>
                        <wps:txbx>
                          <w:txbxContent>
                            <w:p w14:paraId="449B15DB" w14:textId="77777777" w:rsidR="00E96F57" w:rsidRPr="00D85369" w:rsidRDefault="00E96F57" w:rsidP="00895699">
                              <w:pPr>
                                <w:jc w:val="center"/>
                                <w:rPr>
                                  <w:b/>
                                  <w:sz w:val="28"/>
                                  <w:szCs w:val="28"/>
                                </w:rPr>
                              </w:pPr>
                              <w:r>
                                <w:rPr>
                                  <w:b/>
                                  <w:sz w:val="28"/>
                                  <w:szCs w:val="28"/>
                                </w:rPr>
                                <w:t>Athletic Awards</w:t>
                              </w:r>
                            </w:p>
                          </w:txbxContent>
                        </wps:txbx>
                        <wps:bodyPr rot="0" vert="horz" wrap="square" lIns="91440" tIns="45720" rIns="91440" bIns="45720" anchor="t" anchorCtr="0" upright="1">
                          <a:noAutofit/>
                        </wps:bodyPr>
                      </wps:wsp>
                    </wpg:wgp>
                  </a:graphicData>
                </a:graphic>
              </wp:inline>
            </w:drawing>
          </mc:Choice>
          <mc:Fallback>
            <w:pict>
              <v:group w14:anchorId="3DD7A351" id="Canvas 35" o:spid="_x0000_s1034" style="width:6in;height:27pt;mso-position-horizontal-relative:char;mso-position-vertical-relative:line" coordsize="5486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">
                <v:rect id="AutoShape 11" o:spid="_x0000_s1035"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GkwAAA&#10;ANsAAAAPAAAAZHJzL2Rvd25yZXYueG1sRE/LisIwFN0P+A/hCm4GTceFSDWKCGIRQaY+1pfm2hab&#10;m9pk2vr3ZjHg8nDey3VvKtFS40rLCn4mEQjizOqScwWX8248B+E8ssbKMil4kYP1avC1xFjbjn+p&#10;TX0uQgi7GBUU3texlC4ryKCb2Jo4cHfbGPQBNrnUDXYh3FRyGkUzabDk0FBgTduCskf6ZxR02am9&#10;nY97efq+JZafyXObXg9KjYb9ZgHCU+8/4n93ohVMw9j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jGkwAAAANsAAAAPAAAAAAAAAAAAAAAAAJcCAABkcnMvZG93bnJl&#10;di54bWxQSwUGAAAAAAQABAD1AAAAhAMAAAAA&#10;" filled="f" stroked="f">
                  <o:lock v:ext="edit" aspectratio="t"/>
                </v:rect>
                <v:shape id="Text Box 37" o:spid="_x0000_s1036" type="#_x0000_t202"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449B15DB" w14:textId="77777777" w:rsidR="00E96F57" w:rsidRPr="00D85369" w:rsidRDefault="00E96F57" w:rsidP="00895699">
                        <w:pPr>
                          <w:jc w:val="center"/>
                          <w:rPr>
                            <w:b/>
                            <w:sz w:val="28"/>
                            <w:szCs w:val="28"/>
                          </w:rPr>
                        </w:pPr>
                        <w:r>
                          <w:rPr>
                            <w:b/>
                            <w:sz w:val="28"/>
                            <w:szCs w:val="28"/>
                          </w:rPr>
                          <w:t>Athletic Awards</w:t>
                        </w:r>
                      </w:p>
                    </w:txbxContent>
                  </v:textbox>
                </v:shape>
                <w10:anchorlock/>
              </v:group>
            </w:pict>
          </mc:Fallback>
        </mc:AlternateContent>
      </w:r>
    </w:p>
    <w:p w14:paraId="02254E88" w14:textId="77777777" w:rsidR="00895699" w:rsidRPr="00EF64C6" w:rsidDel="00EF64C6" w:rsidRDefault="00895699" w:rsidP="00895699">
      <w:pPr>
        <w:rPr>
          <w:del w:id="251" w:author="Windows User" w:date="2011-11-14T22:04:00Z"/>
          <w:sz w:val="32"/>
          <w:rPrChange w:id="252" w:author="Windows User" w:date="2011-11-14T22:04:00Z">
            <w:rPr>
              <w:del w:id="253" w:author="Windows User" w:date="2011-11-14T22:04:00Z"/>
            </w:rPr>
          </w:rPrChange>
        </w:rPr>
      </w:pPr>
    </w:p>
    <w:p w14:paraId="6C42785E" w14:textId="3377CAF2" w:rsidR="00895699" w:rsidRPr="00EF64C6" w:rsidRDefault="00895699" w:rsidP="00895699">
      <w:r w:rsidRPr="00EF64C6">
        <w:t>Awards are a privilege. They, therefore, can be revoked or recalled for just cause including violation of any athletic code policies. The requirements for earning awards are established by the coaching staff. These honors and recognition are awarded at the discretion of the coaching staff</w:t>
      </w:r>
      <w:ins w:id="254" w:author="bonbra" w:date="2017-04-22T12:36:00Z">
        <w:r w:rsidR="002F44EA">
          <w:t>, with input from team members</w:t>
        </w:r>
      </w:ins>
      <w:r w:rsidRPr="00EF64C6">
        <w:t>.</w:t>
      </w:r>
    </w:p>
    <w:p w14:paraId="4D109A7F" w14:textId="77777777" w:rsidR="00895699" w:rsidRPr="00EF64C6" w:rsidRDefault="00895699" w:rsidP="00895699"/>
    <w:p w14:paraId="1103DDB8" w14:textId="44308311" w:rsidR="00895699" w:rsidRPr="00EF64C6" w:rsidRDefault="00895699" w:rsidP="00895699">
      <w:r w:rsidRPr="00EF64C6">
        <w:lastRenderedPageBreak/>
        <w:t>The awards banquet is held at the end of the gymnastics season. At the ceremony</w:t>
      </w:r>
      <w:ins w:id="255" w:author="bonbra" w:date="2017-04-22T17:32:00Z">
        <w:r w:rsidR="005B47C8">
          <w:t>,</w:t>
        </w:r>
      </w:ins>
      <w:r w:rsidRPr="00EF64C6">
        <w:t xml:space="preserve"> the following awards </w:t>
      </w:r>
      <w:del w:id="256" w:author="Shannon Harris" w:date="2011-11-14T11:01:00Z">
        <w:r w:rsidRPr="00EF64C6" w:rsidDel="002E0332">
          <w:delText xml:space="preserve">are </w:delText>
        </w:r>
      </w:del>
      <w:ins w:id="257" w:author="Shannon Harris" w:date="2011-11-14T11:01:00Z">
        <w:r w:rsidR="002E0332" w:rsidRPr="00EF64C6">
          <w:t xml:space="preserve">may be </w:t>
        </w:r>
      </w:ins>
      <w:r w:rsidRPr="00EF64C6">
        <w:t>given by the coaches.</w:t>
      </w:r>
    </w:p>
    <w:p w14:paraId="5C5D9EAE" w14:textId="77777777" w:rsidR="00895699" w:rsidRPr="00EF64C6" w:rsidDel="0063056E" w:rsidRDefault="00895699" w:rsidP="00895699">
      <w:pPr>
        <w:rPr>
          <w:del w:id="258" w:author="Melissa Baker" w:date="2012-11-12T20:29:00Z"/>
        </w:rPr>
      </w:pPr>
    </w:p>
    <w:p w14:paraId="0E9D53F4" w14:textId="1FE3F022" w:rsidR="00895699" w:rsidRPr="00EF64C6" w:rsidDel="009100A5" w:rsidRDefault="00E93E3D" w:rsidP="00895699">
      <w:pPr>
        <w:rPr>
          <w:del w:id="259" w:author="bonbra" w:date="2017-04-22T12:35:00Z"/>
          <w:i/>
          <w:u w:val="single"/>
        </w:rPr>
      </w:pPr>
      <w:del w:id="260" w:author="bonbra" w:date="2017-04-22T12:35:00Z">
        <w:r w:rsidRPr="00EF64C6" w:rsidDel="009100A5">
          <w:rPr>
            <w:i/>
            <w:u w:val="single"/>
          </w:rPr>
          <w:delText>Showmanship Award:</w:delText>
        </w:r>
      </w:del>
    </w:p>
    <w:p w14:paraId="44AA69D8" w14:textId="5ED7A92D" w:rsidR="00895699" w:rsidRPr="00EF64C6" w:rsidDel="009100A5" w:rsidRDefault="00E93E3D" w:rsidP="00E93E3D">
      <w:pPr>
        <w:pStyle w:val="ListParagraph"/>
        <w:numPr>
          <w:ilvl w:val="0"/>
          <w:numId w:val="18"/>
        </w:numPr>
        <w:rPr>
          <w:del w:id="261" w:author="bonbra" w:date="2017-04-22T12:35:00Z"/>
        </w:rPr>
      </w:pPr>
      <w:del w:id="262" w:author="bonbra" w:date="2017-04-22T12:35:00Z">
        <w:r w:rsidRPr="00EF64C6" w:rsidDel="009100A5">
          <w:delText>This gymnast always show</w:delText>
        </w:r>
      </w:del>
      <w:ins w:id="263" w:author="Shannon Harris" w:date="2011-11-14T11:01:00Z">
        <w:del w:id="264" w:author="bonbra" w:date="2017-04-22T12:35:00Z">
          <w:r w:rsidR="002E0332" w:rsidRPr="00EF64C6" w:rsidDel="009100A5">
            <w:delText>s</w:delText>
          </w:r>
        </w:del>
      </w:ins>
      <w:del w:id="265" w:author="bonbra" w:date="2017-04-22T12:35:00Z">
        <w:r w:rsidRPr="00EF64C6" w:rsidDel="009100A5">
          <w:delText xml:space="preserve">ed off her routine(s) whether she was </w:delText>
        </w:r>
      </w:del>
      <w:ins w:id="266" w:author="Shannon Harris" w:date="2011-11-14T11:01:00Z">
        <w:del w:id="267" w:author="bonbra" w:date="2017-04-22T12:35:00Z">
          <w:r w:rsidR="002E0332" w:rsidRPr="00EF64C6" w:rsidDel="009100A5">
            <w:delText xml:space="preserve">is </w:delText>
          </w:r>
        </w:del>
      </w:ins>
      <w:del w:id="268" w:author="bonbra" w:date="2017-04-22T12:35:00Z">
        <w:r w:rsidRPr="00EF64C6" w:rsidDel="009100A5">
          <w:delText>dancing on floor or balancing on the beam.  She smiles throughout and looks like she’s having a blast!</w:delText>
        </w:r>
      </w:del>
    </w:p>
    <w:p w14:paraId="58AB51C5" w14:textId="77777777" w:rsidR="00E93E3D" w:rsidRPr="00EF64C6" w:rsidRDefault="00E93E3D" w:rsidP="00E93E3D">
      <w:pPr>
        <w:pStyle w:val="ListParagraph"/>
      </w:pPr>
    </w:p>
    <w:p w14:paraId="3F6CC54A" w14:textId="21D1F57B" w:rsidR="00895699" w:rsidRPr="00EF64C6" w:rsidDel="009100A5" w:rsidRDefault="00E93E3D" w:rsidP="00895699">
      <w:pPr>
        <w:rPr>
          <w:del w:id="269" w:author="bonbra" w:date="2017-04-22T12:35:00Z"/>
          <w:i/>
          <w:u w:val="single"/>
        </w:rPr>
      </w:pPr>
      <w:del w:id="270" w:author="bonbra" w:date="2017-04-22T12:35:00Z">
        <w:r w:rsidRPr="00EF64C6" w:rsidDel="009100A5">
          <w:rPr>
            <w:i/>
            <w:u w:val="single"/>
          </w:rPr>
          <w:delText>Best Work Ethic:</w:delText>
        </w:r>
      </w:del>
    </w:p>
    <w:p w14:paraId="4AD96FBD" w14:textId="703F8105" w:rsidR="00895699" w:rsidDel="009100A5" w:rsidRDefault="00E93E3D" w:rsidP="00E93E3D">
      <w:pPr>
        <w:pStyle w:val="ListParagraph"/>
        <w:numPr>
          <w:ilvl w:val="0"/>
          <w:numId w:val="17"/>
        </w:numPr>
        <w:rPr>
          <w:ins w:id="271" w:author="Windows User" w:date="2011-11-14T22:04:00Z"/>
          <w:del w:id="272" w:author="bonbra" w:date="2017-04-22T12:35:00Z"/>
        </w:rPr>
      </w:pPr>
      <w:del w:id="273" w:author="bonbra" w:date="2017-04-22T12:35:00Z">
        <w:r w:rsidRPr="00EF64C6" w:rsidDel="009100A5">
          <w:delText>This person is always working their hardest at practice and hardly sits down to rest.</w:delText>
        </w:r>
      </w:del>
    </w:p>
    <w:p w14:paraId="12A086EC" w14:textId="4F458C75" w:rsidR="00DE4525" w:rsidDel="009100A5" w:rsidRDefault="00DE4525">
      <w:pPr>
        <w:pStyle w:val="ListParagraph"/>
        <w:rPr>
          <w:del w:id="274" w:author="bonbra" w:date="2017-04-22T12:35:00Z"/>
        </w:rPr>
        <w:pPrChange w:id="275" w:author="Windows User" w:date="2011-11-14T22:04:00Z">
          <w:pPr>
            <w:pStyle w:val="ListParagraph"/>
            <w:numPr>
              <w:numId w:val="17"/>
            </w:numPr>
            <w:ind w:hanging="360"/>
          </w:pPr>
        </w:pPrChange>
      </w:pPr>
    </w:p>
    <w:p w14:paraId="3364B65F" w14:textId="3A2A5738" w:rsidR="00E93E3D" w:rsidRPr="00EF64C6" w:rsidDel="009100A5" w:rsidRDefault="00E93E3D" w:rsidP="00895699">
      <w:pPr>
        <w:rPr>
          <w:del w:id="276" w:author="bonbra" w:date="2017-04-22T12:35:00Z"/>
        </w:rPr>
      </w:pPr>
    </w:p>
    <w:p w14:paraId="39B51B8D" w14:textId="433536A3" w:rsidR="00895699" w:rsidRPr="00EF64C6" w:rsidDel="009100A5" w:rsidRDefault="00895699" w:rsidP="00895699">
      <w:pPr>
        <w:rPr>
          <w:del w:id="277" w:author="bonbra" w:date="2017-04-22T12:35:00Z"/>
          <w:i/>
          <w:u w:val="single"/>
        </w:rPr>
      </w:pPr>
      <w:del w:id="278" w:author="bonbra" w:date="2017-04-22T12:35:00Z">
        <w:r w:rsidRPr="00EF64C6" w:rsidDel="009100A5">
          <w:rPr>
            <w:i/>
            <w:u w:val="single"/>
          </w:rPr>
          <w:delText>Sportsmanship Award:</w:delText>
        </w:r>
      </w:del>
    </w:p>
    <w:p w14:paraId="73EEBD2C" w14:textId="58AF1169" w:rsidR="00895699" w:rsidRPr="00EF64C6" w:rsidDel="009100A5" w:rsidRDefault="00895699" w:rsidP="00895699">
      <w:pPr>
        <w:numPr>
          <w:ilvl w:val="0"/>
          <w:numId w:val="5"/>
        </w:numPr>
        <w:rPr>
          <w:del w:id="279" w:author="bonbra" w:date="2017-04-22T12:35:00Z"/>
        </w:rPr>
      </w:pPr>
      <w:del w:id="280" w:author="bonbra" w:date="2017-04-22T12:35:00Z">
        <w:r w:rsidRPr="00EF64C6" w:rsidDel="009100A5">
          <w:delText>Demonstrates positive sportsmanship despite score, situation or outcome of the game.</w:delText>
        </w:r>
      </w:del>
    </w:p>
    <w:p w14:paraId="28DC2FBB" w14:textId="213D81B6" w:rsidR="00895699" w:rsidRPr="00EF64C6" w:rsidDel="009100A5" w:rsidRDefault="00895699" w:rsidP="00895699">
      <w:pPr>
        <w:numPr>
          <w:ilvl w:val="0"/>
          <w:numId w:val="5"/>
        </w:numPr>
        <w:rPr>
          <w:del w:id="281" w:author="bonbra" w:date="2017-04-22T12:35:00Z"/>
        </w:rPr>
      </w:pPr>
      <w:del w:id="282" w:author="bonbra" w:date="2017-04-22T12:35:00Z">
        <w:r w:rsidRPr="00EF64C6" w:rsidDel="009100A5">
          <w:delText xml:space="preserve">Leads team by example rather </w:delText>
        </w:r>
      </w:del>
      <w:ins w:id="283" w:author="Shannon Harris" w:date="2011-11-14T11:02:00Z">
        <w:del w:id="284" w:author="bonbra" w:date="2017-04-22T12:35:00Z">
          <w:r w:rsidR="002E0332" w:rsidRPr="00EF64C6" w:rsidDel="009100A5">
            <w:delText xml:space="preserve">more </w:delText>
          </w:r>
        </w:del>
      </w:ins>
      <w:del w:id="285" w:author="bonbra" w:date="2017-04-22T12:35:00Z">
        <w:r w:rsidRPr="00EF64C6" w:rsidDel="009100A5">
          <w:delText>than by words.</w:delText>
        </w:r>
      </w:del>
    </w:p>
    <w:p w14:paraId="221FDE65" w14:textId="7580BC63" w:rsidR="00895699" w:rsidRPr="00EF64C6" w:rsidDel="009100A5" w:rsidRDefault="00895699" w:rsidP="00895699">
      <w:pPr>
        <w:numPr>
          <w:ilvl w:val="0"/>
          <w:numId w:val="5"/>
        </w:numPr>
        <w:rPr>
          <w:del w:id="286" w:author="bonbra" w:date="2017-04-22T12:35:00Z"/>
        </w:rPr>
      </w:pPr>
      <w:del w:id="287" w:author="bonbra" w:date="2017-04-22T12:35:00Z">
        <w:r w:rsidRPr="00EF64C6" w:rsidDel="009100A5">
          <w:delText>Represents Knights with pride and attracts attention because of her affirmative demeanor.</w:delText>
        </w:r>
      </w:del>
    </w:p>
    <w:p w14:paraId="3BA38AC7" w14:textId="77777777" w:rsidR="00895699" w:rsidRPr="00EF64C6" w:rsidRDefault="00895699" w:rsidP="00895699">
      <w:pPr>
        <w:rPr>
          <w:i/>
          <w:u w:val="single"/>
        </w:rPr>
      </w:pPr>
    </w:p>
    <w:p w14:paraId="0C0FD614" w14:textId="3CC94552" w:rsidR="00895699" w:rsidRPr="00EF64C6" w:rsidDel="009100A5" w:rsidRDefault="00895699" w:rsidP="00895699">
      <w:pPr>
        <w:rPr>
          <w:del w:id="288" w:author="bonbra" w:date="2017-04-22T12:35:00Z"/>
        </w:rPr>
      </w:pPr>
      <w:del w:id="289" w:author="bonbra" w:date="2017-04-22T12:35:00Z">
        <w:r w:rsidRPr="00EF64C6" w:rsidDel="009100A5">
          <w:rPr>
            <w:i/>
            <w:u w:val="single"/>
          </w:rPr>
          <w:delText>Most Valuable Gymnast:</w:delText>
        </w:r>
      </w:del>
    </w:p>
    <w:p w14:paraId="56947250" w14:textId="7A34A462" w:rsidR="00895699" w:rsidRPr="00EF64C6" w:rsidDel="009100A5" w:rsidRDefault="00895699" w:rsidP="00895699">
      <w:pPr>
        <w:numPr>
          <w:ilvl w:val="0"/>
          <w:numId w:val="3"/>
        </w:numPr>
        <w:rPr>
          <w:del w:id="290" w:author="bonbra" w:date="2017-04-22T12:35:00Z"/>
        </w:rPr>
      </w:pPr>
      <w:del w:id="291" w:author="bonbra" w:date="2017-04-22T12:35:00Z">
        <w:r w:rsidRPr="00EF64C6" w:rsidDel="009100A5">
          <w:delText>This player is most valued.</w:delText>
        </w:r>
      </w:del>
    </w:p>
    <w:p w14:paraId="17F257FB" w14:textId="3B7D9484" w:rsidR="00895699" w:rsidRPr="00EF64C6" w:rsidDel="009100A5" w:rsidRDefault="00895699" w:rsidP="00895699">
      <w:pPr>
        <w:numPr>
          <w:ilvl w:val="0"/>
          <w:numId w:val="3"/>
        </w:numPr>
        <w:rPr>
          <w:del w:id="292" w:author="bonbra" w:date="2017-04-22T12:35:00Z"/>
        </w:rPr>
      </w:pPr>
      <w:del w:id="293" w:author="bonbra" w:date="2017-04-22T12:35:00Z">
        <w:r w:rsidRPr="00EF64C6" w:rsidDel="009100A5">
          <w:delText>This gymnast’s presence gives the team a noticeable advantage.</w:delText>
        </w:r>
      </w:del>
    </w:p>
    <w:p w14:paraId="472607C2" w14:textId="2547943D" w:rsidR="00895699" w:rsidRPr="00EF64C6" w:rsidDel="009100A5" w:rsidRDefault="00895699" w:rsidP="00895699">
      <w:pPr>
        <w:numPr>
          <w:ilvl w:val="0"/>
          <w:numId w:val="3"/>
        </w:numPr>
        <w:rPr>
          <w:del w:id="294" w:author="bonbra" w:date="2017-04-22T12:35:00Z"/>
        </w:rPr>
      </w:pPr>
      <w:del w:id="295" w:author="bonbra" w:date="2017-04-22T12:35:00Z">
        <w:r w:rsidRPr="00EF64C6" w:rsidDel="009100A5">
          <w:delText>Gives herself 100% of the time.</w:delText>
        </w:r>
      </w:del>
    </w:p>
    <w:p w14:paraId="19047392" w14:textId="0A83AC32" w:rsidR="00895699" w:rsidRPr="00EF64C6" w:rsidDel="009100A5" w:rsidRDefault="00895699" w:rsidP="00895699">
      <w:pPr>
        <w:numPr>
          <w:ilvl w:val="0"/>
          <w:numId w:val="3"/>
        </w:numPr>
        <w:rPr>
          <w:del w:id="296" w:author="bonbra" w:date="2017-04-22T12:35:00Z"/>
        </w:rPr>
      </w:pPr>
      <w:del w:id="297" w:author="bonbra" w:date="2017-04-22T12:35:00Z">
        <w:r w:rsidRPr="00EF64C6" w:rsidDel="009100A5">
          <w:delText>Has qualities of a champion and demonstrates them on and off the field: modesty, competition</w:delText>
        </w:r>
      </w:del>
      <w:ins w:id="298" w:author="Shannon Harris" w:date="2011-11-14T11:02:00Z">
        <w:del w:id="299" w:author="bonbra" w:date="2017-04-22T12:35:00Z">
          <w:r w:rsidR="002E0332" w:rsidRPr="00EF64C6" w:rsidDel="009100A5">
            <w:delText>,</w:delText>
          </w:r>
        </w:del>
      </w:ins>
      <w:del w:id="300" w:author="bonbra" w:date="2017-04-22T12:35:00Z">
        <w:r w:rsidRPr="00EF64C6" w:rsidDel="009100A5">
          <w:delText xml:space="preserve"> and a love for the game, desire and commitment.</w:delText>
        </w:r>
      </w:del>
    </w:p>
    <w:p w14:paraId="5AD27690" w14:textId="78719F66" w:rsidR="00895699" w:rsidRPr="00EF64C6" w:rsidDel="009100A5" w:rsidRDefault="00895699" w:rsidP="00895699">
      <w:pPr>
        <w:rPr>
          <w:del w:id="301" w:author="bonbra" w:date="2017-04-22T12:35:00Z"/>
        </w:rPr>
      </w:pPr>
    </w:p>
    <w:p w14:paraId="571B59F0" w14:textId="3D615F6A" w:rsidR="00895699" w:rsidRPr="00EF64C6" w:rsidDel="009100A5" w:rsidRDefault="00E93E3D" w:rsidP="00895699">
      <w:pPr>
        <w:rPr>
          <w:del w:id="302" w:author="bonbra" w:date="2017-04-22T12:35:00Z"/>
          <w:i/>
          <w:u w:val="single"/>
        </w:rPr>
      </w:pPr>
      <w:del w:id="303" w:author="bonbra" w:date="2017-04-22T12:35:00Z">
        <w:r w:rsidRPr="00EF64C6" w:rsidDel="009100A5">
          <w:rPr>
            <w:i/>
            <w:u w:val="single"/>
          </w:rPr>
          <w:delText>Most Improved Award:</w:delText>
        </w:r>
      </w:del>
    </w:p>
    <w:p w14:paraId="4F562E0B" w14:textId="47B07D9C" w:rsidR="00895699" w:rsidRPr="00EF64C6" w:rsidDel="009100A5" w:rsidRDefault="00895699" w:rsidP="00895699">
      <w:pPr>
        <w:numPr>
          <w:ilvl w:val="0"/>
          <w:numId w:val="6"/>
        </w:numPr>
        <w:rPr>
          <w:del w:id="304" w:author="bonbra" w:date="2017-04-22T12:35:00Z"/>
        </w:rPr>
      </w:pPr>
      <w:del w:id="305" w:author="bonbra" w:date="2017-04-22T12:35:00Z">
        <w:r w:rsidRPr="00EF64C6" w:rsidDel="009100A5">
          <w:delText xml:space="preserve">Will be given to the gymnast </w:delText>
        </w:r>
        <w:r w:rsidR="00E93E3D" w:rsidRPr="00EF64C6" w:rsidDel="009100A5">
          <w:delText>who has improved their skills the most.</w:delText>
        </w:r>
      </w:del>
    </w:p>
    <w:p w14:paraId="38313E61" w14:textId="58CF9FEA" w:rsidR="00895699" w:rsidRPr="00EF64C6" w:rsidDel="009100A5" w:rsidRDefault="00895699" w:rsidP="00895699">
      <w:pPr>
        <w:rPr>
          <w:del w:id="306" w:author="bonbra" w:date="2017-04-22T12:35:00Z"/>
        </w:rPr>
      </w:pPr>
    </w:p>
    <w:p w14:paraId="5432D5AC" w14:textId="3D1CCAFA" w:rsidR="00895699" w:rsidRPr="00EF64C6" w:rsidDel="009100A5" w:rsidRDefault="00895699" w:rsidP="00895699">
      <w:pPr>
        <w:rPr>
          <w:del w:id="307" w:author="bonbra" w:date="2017-04-22T12:35:00Z"/>
          <w:i/>
          <w:u w:val="single"/>
        </w:rPr>
      </w:pPr>
      <w:del w:id="308" w:author="bonbra" w:date="2017-04-22T12:35:00Z">
        <w:r w:rsidRPr="00EF64C6" w:rsidDel="009100A5">
          <w:rPr>
            <w:i/>
            <w:u w:val="single"/>
          </w:rPr>
          <w:delText>Players Choice:</w:delText>
        </w:r>
      </w:del>
    </w:p>
    <w:p w14:paraId="3D3BF76F" w14:textId="685A1FEF" w:rsidR="00895699" w:rsidRPr="00EF64C6" w:rsidDel="009100A5" w:rsidRDefault="00895699" w:rsidP="00895699">
      <w:pPr>
        <w:numPr>
          <w:ilvl w:val="0"/>
          <w:numId w:val="6"/>
        </w:numPr>
        <w:rPr>
          <w:del w:id="309" w:author="bonbra" w:date="2017-04-22T12:35:00Z"/>
        </w:rPr>
      </w:pPr>
      <w:del w:id="310" w:author="bonbra" w:date="2017-04-22T12:35:00Z">
        <w:r w:rsidRPr="00EF64C6" w:rsidDel="009100A5">
          <w:delText>Chosen by her teammates.</w:delText>
        </w:r>
      </w:del>
    </w:p>
    <w:p w14:paraId="40902FE5" w14:textId="501F68A0" w:rsidR="00895699" w:rsidRPr="00EF64C6" w:rsidDel="009100A5" w:rsidRDefault="00895699" w:rsidP="00895699">
      <w:pPr>
        <w:numPr>
          <w:ilvl w:val="0"/>
          <w:numId w:val="1"/>
        </w:numPr>
        <w:rPr>
          <w:del w:id="311" w:author="bonbra" w:date="2017-04-22T12:35:00Z"/>
        </w:rPr>
      </w:pPr>
      <w:del w:id="312" w:author="bonbra" w:date="2017-04-22T12:35:00Z">
        <w:r w:rsidRPr="00EF64C6" w:rsidDel="009100A5">
          <w:delText>Given to a gymnast who represents leadership (on and off the field), competitiveness and pride.</w:delText>
        </w:r>
      </w:del>
    </w:p>
    <w:p w14:paraId="768A4479" w14:textId="6F419CD2" w:rsidR="00895699" w:rsidRPr="00EF64C6" w:rsidDel="009100A5" w:rsidRDefault="00895699" w:rsidP="00895699">
      <w:pPr>
        <w:numPr>
          <w:ilvl w:val="0"/>
          <w:numId w:val="1"/>
        </w:numPr>
        <w:rPr>
          <w:del w:id="313" w:author="bonbra" w:date="2017-04-22T12:35:00Z"/>
        </w:rPr>
      </w:pPr>
      <w:del w:id="314" w:author="bonbra" w:date="2017-04-22T12:35:00Z">
        <w:r w:rsidRPr="00EF64C6" w:rsidDel="009100A5">
          <w:delText>A player who gives herself endlessly and entirely to the program.</w:delText>
        </w:r>
      </w:del>
    </w:p>
    <w:p w14:paraId="3171BF75" w14:textId="3DF2BF21" w:rsidR="00895699" w:rsidRPr="00EF64C6" w:rsidDel="009100A5" w:rsidRDefault="00895699" w:rsidP="00895699">
      <w:pPr>
        <w:numPr>
          <w:ilvl w:val="0"/>
          <w:numId w:val="1"/>
        </w:numPr>
        <w:rPr>
          <w:del w:id="315" w:author="bonbra" w:date="2017-04-22T12:35:00Z"/>
        </w:rPr>
      </w:pPr>
      <w:del w:id="316" w:author="bonbra" w:date="2017-04-22T12:35:00Z">
        <w:r w:rsidRPr="00EF64C6" w:rsidDel="009100A5">
          <w:delText>Serves as a role model to the team.</w:delText>
        </w:r>
      </w:del>
    </w:p>
    <w:p w14:paraId="73CABBC0" w14:textId="77777777" w:rsidR="00E93E3D" w:rsidRPr="00EF64C6" w:rsidRDefault="00E93E3D" w:rsidP="00E93E3D"/>
    <w:p w14:paraId="4391A332" w14:textId="727414C2" w:rsidR="00E93E3D" w:rsidRPr="00EF64C6" w:rsidRDefault="00E93E3D" w:rsidP="00E93E3D">
      <w:pPr>
        <w:rPr>
          <w:i/>
          <w:u w:val="single"/>
        </w:rPr>
      </w:pPr>
      <w:del w:id="317" w:author="bonbra" w:date="2017-04-22T12:35:00Z">
        <w:r w:rsidRPr="00EF64C6" w:rsidDel="009100A5">
          <w:rPr>
            <w:i/>
            <w:u w:val="single"/>
          </w:rPr>
          <w:delText>Rookie of the Year</w:delText>
        </w:r>
      </w:del>
      <w:ins w:id="318" w:author="bonbra" w:date="2017-04-22T12:35:00Z">
        <w:r w:rsidR="009100A5">
          <w:rPr>
            <w:i/>
            <w:u w:val="single"/>
          </w:rPr>
          <w:t>Best Newcomer</w:t>
        </w:r>
      </w:ins>
      <w:r w:rsidRPr="00EF64C6">
        <w:rPr>
          <w:i/>
          <w:u w:val="single"/>
        </w:rPr>
        <w:t>:</w:t>
      </w:r>
    </w:p>
    <w:p w14:paraId="452E851D" w14:textId="4B32B669" w:rsidR="00E93E3D" w:rsidRDefault="00E93E3D" w:rsidP="00E93E3D">
      <w:pPr>
        <w:pStyle w:val="ListParagraph"/>
        <w:numPr>
          <w:ilvl w:val="0"/>
          <w:numId w:val="16"/>
        </w:numPr>
        <w:rPr>
          <w:ins w:id="319" w:author="bonbra" w:date="2017-04-22T17:26:00Z"/>
        </w:rPr>
      </w:pPr>
      <w:r w:rsidRPr="00EF64C6">
        <w:t xml:space="preserve">This gymnast </w:t>
      </w:r>
      <w:ins w:id="320" w:author="bonbra" w:date="2017-04-22T17:32:00Z">
        <w:r w:rsidR="005B47C8">
          <w:t>worked hard at every practice and made great strides toward athletic improvement</w:t>
        </w:r>
      </w:ins>
      <w:del w:id="321" w:author="bonbra" w:date="2017-04-22T17:32:00Z">
        <w:r w:rsidRPr="00EF64C6" w:rsidDel="005B47C8">
          <w:delText>really stuck out</w:delText>
        </w:r>
      </w:del>
      <w:r w:rsidRPr="00EF64C6">
        <w:t xml:space="preserve"> </w:t>
      </w:r>
      <w:del w:id="322" w:author="bonbra" w:date="2017-04-22T17:33:00Z">
        <w:r w:rsidRPr="00EF64C6" w:rsidDel="005B47C8">
          <w:delText xml:space="preserve">as </w:delText>
        </w:r>
      </w:del>
      <w:ins w:id="323" w:author="bonbra" w:date="2017-04-22T17:33:00Z">
        <w:r w:rsidR="005B47C8">
          <w:t>and is</w:t>
        </w:r>
        <w:r w:rsidR="005B47C8" w:rsidRPr="00EF64C6">
          <w:t xml:space="preserve"> </w:t>
        </w:r>
      </w:ins>
      <w:r w:rsidRPr="00EF64C6">
        <w:t>a valuable addition to the team.</w:t>
      </w:r>
    </w:p>
    <w:p w14:paraId="73E5071C" w14:textId="77777777" w:rsidR="00FC7121" w:rsidRDefault="00FC7121">
      <w:pPr>
        <w:rPr>
          <w:ins w:id="324" w:author="bonbra" w:date="2017-04-22T17:26:00Z"/>
        </w:rPr>
        <w:pPrChange w:id="325" w:author="bonbra" w:date="2017-04-22T17:26:00Z">
          <w:pPr>
            <w:pStyle w:val="ListParagraph"/>
            <w:numPr>
              <w:numId w:val="16"/>
            </w:numPr>
            <w:ind w:hanging="360"/>
          </w:pPr>
        </w:pPrChange>
      </w:pPr>
    </w:p>
    <w:p w14:paraId="68DA244B" w14:textId="44A6FF0C" w:rsidR="00FC7121" w:rsidRDefault="00FC7121">
      <w:pPr>
        <w:rPr>
          <w:ins w:id="326" w:author="bonbra" w:date="2017-04-22T17:26:00Z"/>
          <w:i/>
          <w:u w:val="single"/>
        </w:rPr>
        <w:pPrChange w:id="327" w:author="bonbra" w:date="2017-04-22T17:26:00Z">
          <w:pPr>
            <w:pStyle w:val="ListParagraph"/>
            <w:numPr>
              <w:numId w:val="16"/>
            </w:numPr>
            <w:ind w:hanging="360"/>
          </w:pPr>
        </w:pPrChange>
      </w:pPr>
      <w:ins w:id="328" w:author="bonbra" w:date="2017-04-22T17:26:00Z">
        <w:r>
          <w:rPr>
            <w:i/>
            <w:u w:val="single"/>
          </w:rPr>
          <w:t>Most Inspirational:</w:t>
        </w:r>
      </w:ins>
    </w:p>
    <w:p w14:paraId="13AF3C3F" w14:textId="738CB927" w:rsidR="00FC7121" w:rsidRPr="00FC7121" w:rsidRDefault="00FC7121">
      <w:pPr>
        <w:pStyle w:val="ListParagraph"/>
        <w:numPr>
          <w:ilvl w:val="0"/>
          <w:numId w:val="16"/>
        </w:numPr>
        <w:rPr>
          <w:ins w:id="329" w:author="bonbra" w:date="2017-04-22T12:35:00Z"/>
          <w:i/>
          <w:u w:val="single"/>
          <w:rPrChange w:id="330" w:author="bonbra" w:date="2017-04-22T17:26:00Z">
            <w:rPr>
              <w:ins w:id="331" w:author="bonbra" w:date="2017-04-22T12:35:00Z"/>
            </w:rPr>
          </w:rPrChange>
        </w:rPr>
      </w:pPr>
      <w:ins w:id="332" w:author="bonbra" w:date="2017-04-22T17:26:00Z">
        <w:r>
          <w:t>This gymnast motivates her teammates, has a positive attitude,</w:t>
        </w:r>
      </w:ins>
      <w:ins w:id="333" w:author="bonbra" w:date="2017-04-22T17:33:00Z">
        <w:r w:rsidR="005B47C8">
          <w:t xml:space="preserve"> is eager for corrections and feedback,</w:t>
        </w:r>
      </w:ins>
      <w:ins w:id="334" w:author="bonbra" w:date="2017-04-22T17:26:00Z">
        <w:r>
          <w:t xml:space="preserve"> and is always on time and ready to work hard.</w:t>
        </w:r>
      </w:ins>
    </w:p>
    <w:p w14:paraId="3777C5C4" w14:textId="77777777" w:rsidR="002F44EA" w:rsidRDefault="002F44EA">
      <w:pPr>
        <w:rPr>
          <w:ins w:id="335" w:author="bonbra" w:date="2017-04-22T12:35:00Z"/>
        </w:rPr>
        <w:pPrChange w:id="336" w:author="bonbra" w:date="2017-04-22T12:35:00Z">
          <w:pPr>
            <w:pStyle w:val="ListParagraph"/>
            <w:numPr>
              <w:numId w:val="16"/>
            </w:numPr>
            <w:ind w:hanging="360"/>
          </w:pPr>
        </w:pPrChange>
      </w:pPr>
    </w:p>
    <w:p w14:paraId="44F45040" w14:textId="665C1C7F" w:rsidR="002F44EA" w:rsidRDefault="002F44EA">
      <w:pPr>
        <w:rPr>
          <w:ins w:id="337" w:author="bonbra" w:date="2017-04-22T12:36:00Z"/>
          <w:i/>
          <w:u w:val="single"/>
        </w:rPr>
        <w:pPrChange w:id="338" w:author="bonbra" w:date="2017-04-22T12:35:00Z">
          <w:pPr>
            <w:pStyle w:val="ListParagraph"/>
            <w:numPr>
              <w:numId w:val="16"/>
            </w:numPr>
            <w:ind w:hanging="360"/>
          </w:pPr>
        </w:pPrChange>
      </w:pPr>
      <w:ins w:id="339" w:author="bonbra" w:date="2017-04-22T12:36:00Z">
        <w:r>
          <w:rPr>
            <w:i/>
            <w:u w:val="single"/>
          </w:rPr>
          <w:t>Leadership Award:</w:t>
        </w:r>
      </w:ins>
    </w:p>
    <w:p w14:paraId="5FAC0C2E" w14:textId="1AD9E01F" w:rsidR="002F44EA" w:rsidRDefault="002F44EA">
      <w:pPr>
        <w:pStyle w:val="ListParagraph"/>
        <w:numPr>
          <w:ilvl w:val="0"/>
          <w:numId w:val="16"/>
        </w:numPr>
        <w:rPr>
          <w:ins w:id="340" w:author="bonbra" w:date="2017-04-22T12:38:00Z"/>
        </w:rPr>
      </w:pPr>
      <w:ins w:id="341" w:author="bonbra" w:date="2017-04-22T12:36:00Z">
        <w:r>
          <w:t>This gymnast has stood out all season with their valuable leadership skills</w:t>
        </w:r>
      </w:ins>
    </w:p>
    <w:p w14:paraId="5511A5B3" w14:textId="2EB72591" w:rsidR="002F44EA" w:rsidRDefault="002F44EA">
      <w:pPr>
        <w:rPr>
          <w:ins w:id="342" w:author="bonbra" w:date="2017-04-22T12:38:00Z"/>
        </w:rPr>
        <w:pPrChange w:id="343" w:author="bonbra" w:date="2017-04-22T12:38:00Z">
          <w:pPr>
            <w:pStyle w:val="ListParagraph"/>
            <w:numPr>
              <w:numId w:val="16"/>
            </w:numPr>
            <w:ind w:hanging="360"/>
          </w:pPr>
        </w:pPrChange>
      </w:pPr>
    </w:p>
    <w:p w14:paraId="775354D1" w14:textId="2F93C612" w:rsidR="002F44EA" w:rsidRDefault="002F44EA">
      <w:pPr>
        <w:rPr>
          <w:ins w:id="344" w:author="bonbra" w:date="2017-04-22T12:38:00Z"/>
        </w:rPr>
        <w:pPrChange w:id="345" w:author="bonbra" w:date="2017-04-22T12:38:00Z">
          <w:pPr>
            <w:pStyle w:val="ListParagraph"/>
            <w:numPr>
              <w:numId w:val="16"/>
            </w:numPr>
            <w:ind w:hanging="360"/>
          </w:pPr>
        </w:pPrChange>
      </w:pPr>
      <w:ins w:id="346" w:author="bonbra" w:date="2017-04-22T12:38:00Z">
        <w:r>
          <w:rPr>
            <w:i/>
            <w:u w:val="single"/>
          </w:rPr>
          <w:t>Captains Award:</w:t>
        </w:r>
      </w:ins>
    </w:p>
    <w:p w14:paraId="53225B35" w14:textId="76E5953A" w:rsidR="002F44EA" w:rsidRDefault="002F44EA">
      <w:pPr>
        <w:pStyle w:val="ListParagraph"/>
        <w:numPr>
          <w:ilvl w:val="0"/>
          <w:numId w:val="16"/>
        </w:numPr>
        <w:rPr>
          <w:ins w:id="347" w:author="bonbra" w:date="2017-04-22T17:34:00Z"/>
        </w:rPr>
      </w:pPr>
      <w:ins w:id="348" w:author="bonbra" w:date="2017-04-22T12:38:00Z">
        <w:r>
          <w:t>No set number of captains – can change annually</w:t>
        </w:r>
      </w:ins>
    </w:p>
    <w:p w14:paraId="78A7F34B" w14:textId="5E2D7443" w:rsidR="005B47C8" w:rsidRDefault="005B47C8">
      <w:pPr>
        <w:pStyle w:val="ListParagraph"/>
        <w:numPr>
          <w:ilvl w:val="0"/>
          <w:numId w:val="16"/>
        </w:numPr>
        <w:rPr>
          <w:ins w:id="349" w:author="bonbra" w:date="2017-04-22T12:38:00Z"/>
        </w:rPr>
      </w:pPr>
      <w:ins w:id="350" w:author="bonbra" w:date="2017-04-22T17:34:00Z">
        <w:r>
          <w:t>Class year does not factor into this position</w:t>
        </w:r>
      </w:ins>
    </w:p>
    <w:p w14:paraId="3B60428B" w14:textId="3D7B9FAF" w:rsidR="002F44EA" w:rsidRDefault="002F44EA">
      <w:pPr>
        <w:pStyle w:val="ListParagraph"/>
        <w:numPr>
          <w:ilvl w:val="0"/>
          <w:numId w:val="16"/>
        </w:numPr>
        <w:rPr>
          <w:ins w:id="351" w:author="bonbra" w:date="2017-04-22T12:52:00Z"/>
        </w:rPr>
      </w:pPr>
      <w:ins w:id="352" w:author="bonbra" w:date="2017-04-22T12:38:00Z">
        <w:r>
          <w:t>This gymnast has</w:t>
        </w:r>
      </w:ins>
      <w:ins w:id="353" w:author="bonbra" w:date="2017-04-22T12:39:00Z">
        <w:r>
          <w:t xml:space="preserve"> consistently</w:t>
        </w:r>
      </w:ins>
      <w:ins w:id="354" w:author="bonbra" w:date="2017-04-22T12:38:00Z">
        <w:r>
          <w:t xml:space="preserve"> demonstrated leadership skills to the team</w:t>
        </w:r>
      </w:ins>
      <w:ins w:id="355" w:author="bonbra" w:date="2017-04-22T12:39:00Z">
        <w:r>
          <w:t xml:space="preserve"> and coaches</w:t>
        </w:r>
      </w:ins>
    </w:p>
    <w:p w14:paraId="6EF0068E" w14:textId="654B7778" w:rsidR="00E87144" w:rsidRPr="002F44EA" w:rsidRDefault="00E87144">
      <w:pPr>
        <w:pStyle w:val="ListParagraph"/>
        <w:numPr>
          <w:ilvl w:val="1"/>
          <w:numId w:val="16"/>
        </w:numPr>
        <w:pPrChange w:id="356" w:author="bonbra" w:date="2017-04-22T12:53:00Z">
          <w:pPr>
            <w:pStyle w:val="ListParagraph"/>
            <w:numPr>
              <w:numId w:val="16"/>
            </w:numPr>
            <w:ind w:hanging="360"/>
          </w:pPr>
        </w:pPrChange>
      </w:pPr>
      <w:ins w:id="357" w:author="bonbra" w:date="2017-04-22T12:52:00Z">
        <w:r>
          <w:t>Motivates teammates</w:t>
        </w:r>
      </w:ins>
      <w:ins w:id="358" w:author="bonbra" w:date="2017-04-22T12:53:00Z">
        <w:r>
          <w:t>, always positive, encourages teammates to try new things, always trying to improve themselves, always on time and at practice, recognition that gymnastics is a team sport.</w:t>
        </w:r>
      </w:ins>
    </w:p>
    <w:p w14:paraId="24B57C1C" w14:textId="15977855" w:rsidR="00895699" w:rsidRPr="00EF64C6" w:rsidRDefault="00895699" w:rsidP="00895699">
      <w:pPr>
        <w:rPr>
          <w:sz w:val="32"/>
          <w:rPrChange w:id="359" w:author="Windows User" w:date="2011-11-14T22:04:00Z">
            <w:rPr/>
          </w:rPrChange>
        </w:rPr>
      </w:pPr>
    </w:p>
    <w:commentRangeStart w:id="360"/>
    <w:p w14:paraId="6166F817" w14:textId="53CB91AC" w:rsidR="00895699" w:rsidRPr="00EF64C6" w:rsidRDefault="000D0A29" w:rsidP="00895699">
      <w:pPr>
        <w:rPr>
          <w:sz w:val="32"/>
          <w:rPrChange w:id="361" w:author="Windows User" w:date="2011-11-14T22:04:00Z">
            <w:rPr/>
          </w:rPrChange>
        </w:rPr>
      </w:pPr>
      <w:r>
        <w:rPr>
          <w:noProof/>
          <w:sz w:val="32"/>
          <w:rPrChange w:id="362">
            <w:rPr>
              <w:noProof/>
              <w:sz w:val="32"/>
            </w:rPr>
          </w:rPrChange>
        </w:rPr>
        <mc:AlternateContent>
          <mc:Choice Requires="wps">
            <w:drawing>
              <wp:anchor distT="0" distB="0" distL="114300" distR="114300" simplePos="0" relativeHeight="251654656" behindDoc="0" locked="0" layoutInCell="1" allowOverlap="1" wp14:anchorId="06FA4AE8" wp14:editId="31FD0C3F">
                <wp:simplePos x="0" y="0"/>
                <wp:positionH relativeFrom="column">
                  <wp:posOffset>653415</wp:posOffset>
                </wp:positionH>
                <wp:positionV relativeFrom="paragraph">
                  <wp:posOffset>5715</wp:posOffset>
                </wp:positionV>
                <wp:extent cx="5486400" cy="342900"/>
                <wp:effectExtent l="0" t="0" r="25400" b="3810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46FE11E3" w14:textId="77777777" w:rsidR="00E96F57" w:rsidRPr="00C3157D" w:rsidRDefault="00E96F57" w:rsidP="00895699">
                            <w:pPr>
                              <w:jc w:val="center"/>
                              <w:rPr>
                                <w:b/>
                                <w:sz w:val="28"/>
                                <w:szCs w:val="28"/>
                              </w:rPr>
                            </w:pPr>
                            <w:r>
                              <w:rPr>
                                <w:b/>
                                <w:sz w:val="28"/>
                                <w:szCs w:val="28"/>
                              </w:rPr>
                              <w:t>Code of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4AE8" id="Text Box 28" o:spid="_x0000_s1037" type="#_x0000_t202" style="position:absolute;margin-left:51.45pt;margin-top:.45pt;width:6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">
                <v:textbox>
                  <w:txbxContent>
                    <w:p w14:paraId="46FE11E3" w14:textId="77777777" w:rsidR="00E96F57" w:rsidRPr="00C3157D" w:rsidRDefault="00E96F57" w:rsidP="00895699">
                      <w:pPr>
                        <w:jc w:val="center"/>
                        <w:rPr>
                          <w:b/>
                          <w:sz w:val="28"/>
                          <w:szCs w:val="28"/>
                        </w:rPr>
                      </w:pPr>
                      <w:r>
                        <w:rPr>
                          <w:b/>
                          <w:sz w:val="28"/>
                          <w:szCs w:val="28"/>
                        </w:rPr>
                        <w:t>Code of Conduct</w:t>
                      </w:r>
                    </w:p>
                  </w:txbxContent>
                </v:textbox>
              </v:shape>
            </w:pict>
          </mc:Fallback>
        </mc:AlternateContent>
      </w:r>
      <w:r>
        <w:rPr>
          <w:noProof/>
          <w:sz w:val="32"/>
          <w:rPrChange w:id="363">
            <w:rPr>
              <w:noProof/>
              <w:sz w:val="32"/>
            </w:rPr>
          </w:rPrChange>
        </w:rPr>
        <mc:AlternateContent>
          <mc:Choice Requires="wpg">
            <w:drawing>
              <wp:inline distT="0" distB="0" distL="0" distR="0" wp14:anchorId="4B185017" wp14:editId="514B884E">
                <wp:extent cx="5486400" cy="342900"/>
                <wp:effectExtent l="0" t="0" r="0" b="0"/>
                <wp:docPr id="24" name="Canva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
                          <a:chOff x="0" y="0"/>
                          <a:chExt cx="54864" cy="3429"/>
                        </a:xfrm>
                      </wpg:grpSpPr>
                      <wps:wsp>
                        <wps:cNvPr id="25" name="AutoShape 36"/>
                        <wps:cNvSpPr>
                          <a:spLocks noChangeAspect="1" noChangeArrowheads="1"/>
                        </wps:cNvSpPr>
                        <wps:spPr bwMode="auto">
                          <a:xfrm>
                            <a:off x="0" y="0"/>
                            <a:ext cx="54864"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0B8B22" id="Canvas 27" o:spid="_x0000_s1026" style="width:6in;height:27pt;mso-position-horizontal-relative:char;mso-position-vertical-relative:line" coordsize="5486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">
                <v:rect id="AutoShape 36" o:spid="_x0000_s1027"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546xAAA&#10;ANsAAAAPAAAAZHJzL2Rvd25yZXYueG1sRI9Ba8JAFITvhf6H5RW8FN1UaC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eeOsQAAADbAAAADwAAAAAAAAAAAAAAAACXAgAAZHJzL2Rv&#10;d25yZXYueG1sUEsFBgAAAAAEAAQA9QAAAIgDAAAAAA==&#10;" filled="f" stroked="f">
                  <o:lock v:ext="edit" aspectratio="t"/>
                </v:rect>
                <w10:anchorlock/>
              </v:group>
            </w:pict>
          </mc:Fallback>
        </mc:AlternateContent>
      </w:r>
      <w:commentRangeEnd w:id="360"/>
      <w:r w:rsidR="006605B2" w:rsidRPr="006605B2">
        <w:rPr>
          <w:rStyle w:val="CommentReference"/>
          <w:vanish/>
          <w:sz w:val="22"/>
          <w:rPrChange w:id="364" w:author="Windows User" w:date="2011-11-14T22:04:00Z">
            <w:rPr>
              <w:rStyle w:val="CommentReference"/>
              <w:vanish/>
            </w:rPr>
          </w:rPrChange>
        </w:rPr>
        <w:commentReference w:id="360"/>
      </w:r>
    </w:p>
    <w:p w14:paraId="464873DB" w14:textId="77777777" w:rsidR="00895699" w:rsidRPr="00EF64C6" w:rsidRDefault="00895699" w:rsidP="00895699">
      <w:pPr>
        <w:rPr>
          <w:sz w:val="32"/>
          <w:rPrChange w:id="365" w:author="Windows User" w:date="2011-11-14T22:04:00Z">
            <w:rPr/>
          </w:rPrChange>
        </w:rPr>
      </w:pPr>
    </w:p>
    <w:p w14:paraId="649168CE" w14:textId="77777777" w:rsidR="00895699" w:rsidRPr="00EF64C6" w:rsidRDefault="00895699" w:rsidP="00895699">
      <w:pPr>
        <w:rPr>
          <w:b/>
        </w:rPr>
      </w:pPr>
      <w:r w:rsidRPr="00EF64C6">
        <w:rPr>
          <w:b/>
        </w:rPr>
        <w:t>The Student-Athlete:</w:t>
      </w:r>
    </w:p>
    <w:p w14:paraId="396E9548" w14:textId="77777777" w:rsidR="00895699" w:rsidRPr="00EF64C6" w:rsidRDefault="00895699" w:rsidP="00895699">
      <w:pPr>
        <w:rPr>
          <w:b/>
        </w:rPr>
      </w:pPr>
    </w:p>
    <w:p w14:paraId="6261BAF4" w14:textId="492D97F2" w:rsidR="00895699" w:rsidRPr="00EF64C6" w:rsidRDefault="00895699" w:rsidP="00895699">
      <w:r w:rsidRPr="00EF64C6">
        <w:t xml:space="preserve">It is the responsibility of each </w:t>
      </w:r>
      <w:r w:rsidRPr="00EF64C6">
        <w:rPr>
          <w:b/>
        </w:rPr>
        <w:t>student-athlete</w:t>
      </w:r>
      <w:del w:id="366" w:author="Shannon Harris" w:date="2011-11-14T11:03:00Z">
        <w:r w:rsidRPr="00EF64C6" w:rsidDel="002E0332">
          <w:delText>,</w:delText>
        </w:r>
      </w:del>
      <w:r w:rsidRPr="00EF64C6">
        <w:t xml:space="preserve"> to abide by the rules, policies and procedures established by the head coach, the Athletic Department of </w:t>
      </w:r>
      <w:ins w:id="367" w:author="bonbra" w:date="2017-04-22T12:53:00Z">
        <w:r w:rsidR="00E87144">
          <w:t>Roosevelt</w:t>
        </w:r>
      </w:ins>
      <w:del w:id="368" w:author="bonbra" w:date="2017-04-22T12:53:00Z">
        <w:r w:rsidRPr="00EF64C6" w:rsidDel="00E87144">
          <w:delText>Newport</w:delText>
        </w:r>
      </w:del>
      <w:r w:rsidRPr="00EF64C6">
        <w:t xml:space="preserve"> High School, the </w:t>
      </w:r>
      <w:ins w:id="369" w:author="bonbra" w:date="2017-04-22T12:54:00Z">
        <w:r w:rsidR="008F7838">
          <w:t>Seattle Public</w:t>
        </w:r>
      </w:ins>
      <w:del w:id="370" w:author="bonbra" w:date="2017-04-22T12:54:00Z">
        <w:r w:rsidRPr="00EF64C6" w:rsidDel="00E87144">
          <w:delText>Bel</w:delText>
        </w:r>
      </w:del>
      <w:del w:id="371" w:author="bonbra" w:date="2017-04-22T12:53:00Z">
        <w:r w:rsidRPr="00EF64C6" w:rsidDel="00E87144">
          <w:delText>levue</w:delText>
        </w:r>
      </w:del>
      <w:r w:rsidRPr="00EF64C6">
        <w:t xml:space="preserve"> School District, The King County Conference, the W.I.A.A. and the N.F.H.S.</w:t>
      </w:r>
    </w:p>
    <w:p w14:paraId="5A4E0DA3" w14:textId="77777777" w:rsidR="00895699" w:rsidRPr="00EF64C6" w:rsidRDefault="00895699" w:rsidP="00895699"/>
    <w:p w14:paraId="7F6E0EBC" w14:textId="77777777" w:rsidR="00895699" w:rsidRPr="00EF64C6" w:rsidRDefault="00895699" w:rsidP="00895699">
      <w:r w:rsidRPr="00EF64C6">
        <w:rPr>
          <w:b/>
        </w:rPr>
        <w:t>Student-athletes</w:t>
      </w:r>
      <w:r w:rsidRPr="00EF64C6">
        <w:t xml:space="preserve"> are one of the most visible groups in the community due to their public exposure via the competitive arena and the media. Consequently, what you do and the way in which you do it requires exemplary behavior, particularly in the classroom. Basic courtesies and your responsibilities as a representative of the Athletic Department require that you:</w:t>
      </w:r>
    </w:p>
    <w:p w14:paraId="3C385169" w14:textId="77777777" w:rsidR="00895699" w:rsidRPr="00EF64C6" w:rsidRDefault="00895699" w:rsidP="00895699">
      <w:r w:rsidRPr="00EF64C6">
        <w:rPr>
          <w:b/>
        </w:rPr>
        <w:t>When in school:</w:t>
      </w:r>
    </w:p>
    <w:p w14:paraId="57980096" w14:textId="77777777" w:rsidR="00895699" w:rsidRPr="00EF64C6" w:rsidRDefault="00895699" w:rsidP="00895699">
      <w:pPr>
        <w:numPr>
          <w:ilvl w:val="0"/>
          <w:numId w:val="7"/>
        </w:numPr>
      </w:pPr>
      <w:r w:rsidRPr="00EF64C6">
        <w:t>Treat faculty, staff and classmates with courtesy and respect;</w:t>
      </w:r>
    </w:p>
    <w:p w14:paraId="7D5B535B" w14:textId="77777777" w:rsidR="00895699" w:rsidRPr="00EF64C6" w:rsidRDefault="00895699" w:rsidP="00895699">
      <w:pPr>
        <w:numPr>
          <w:ilvl w:val="0"/>
          <w:numId w:val="7"/>
        </w:numPr>
      </w:pPr>
      <w:r w:rsidRPr="00EF64C6">
        <w:t>Arrive to class on time</w:t>
      </w:r>
    </w:p>
    <w:p w14:paraId="3399B43C" w14:textId="77777777" w:rsidR="00895699" w:rsidRPr="00EF64C6" w:rsidRDefault="00895699" w:rsidP="00895699">
      <w:pPr>
        <w:numPr>
          <w:ilvl w:val="0"/>
          <w:numId w:val="7"/>
        </w:numPr>
      </w:pPr>
      <w:r w:rsidRPr="00EF64C6">
        <w:t>Be prepared for all classes</w:t>
      </w:r>
    </w:p>
    <w:p w14:paraId="2AA4241C" w14:textId="77777777" w:rsidR="002E0332" w:rsidRPr="00EF64C6" w:rsidRDefault="00895699" w:rsidP="00895699">
      <w:pPr>
        <w:numPr>
          <w:ilvl w:val="0"/>
          <w:numId w:val="7"/>
        </w:numPr>
        <w:rPr>
          <w:ins w:id="372" w:author="Shannon Harris" w:date="2011-11-14T11:04:00Z"/>
        </w:rPr>
      </w:pPr>
      <w:r w:rsidRPr="00EF64C6">
        <w:t>Be attentive in taking notes and active in participating in class discussions</w:t>
      </w:r>
    </w:p>
    <w:p w14:paraId="760A167E" w14:textId="77777777" w:rsidR="00895699" w:rsidRPr="00EF64C6" w:rsidRDefault="002E0332" w:rsidP="00895699">
      <w:pPr>
        <w:numPr>
          <w:ilvl w:val="0"/>
          <w:numId w:val="7"/>
          <w:ins w:id="373" w:author="Shannon Harris" w:date="2011-11-14T11:04:00Z"/>
        </w:numPr>
      </w:pPr>
      <w:ins w:id="374" w:author="Shannon Harris" w:date="2011-11-14T11:04:00Z">
        <w:r w:rsidRPr="00EF64C6">
          <w:t>Follow class rules, including those regarding electronics</w:t>
        </w:r>
      </w:ins>
      <w:del w:id="375" w:author="Shannon Harris" w:date="2011-11-14T11:04:00Z">
        <w:r w:rsidR="00895699" w:rsidRPr="00EF64C6" w:rsidDel="002E0332">
          <w:delText>;</w:delText>
        </w:r>
      </w:del>
    </w:p>
    <w:p w14:paraId="7C0DD52F" w14:textId="0DD7C74E" w:rsidR="00895699" w:rsidRPr="00EF64C6" w:rsidRDefault="00895699" w:rsidP="00895699">
      <w:pPr>
        <w:numPr>
          <w:ilvl w:val="0"/>
          <w:numId w:val="7"/>
        </w:numPr>
      </w:pPr>
      <w:r w:rsidRPr="00EF64C6">
        <w:t xml:space="preserve">Remember that if you do things in groups with other student-athletes, your behavior invites the judgment of athletics as a group. If you sit in class with other student-athletes, your behavior should reflect positively on the Athletic Department and the </w:t>
      </w:r>
      <w:ins w:id="376" w:author="bonbra" w:date="2017-04-22T12:55:00Z">
        <w:r w:rsidR="008F7838">
          <w:t>Roosevelt</w:t>
        </w:r>
      </w:ins>
      <w:del w:id="377" w:author="bonbra" w:date="2017-04-22T12:55:00Z">
        <w:r w:rsidRPr="00EF64C6" w:rsidDel="008F7838">
          <w:delText>Newport</w:delText>
        </w:r>
      </w:del>
      <w:r w:rsidRPr="00EF64C6">
        <w:t xml:space="preserve"> High School Gymnastics Program in particular. Your behavior has a definite impact on the reputation of the </w:t>
      </w:r>
      <w:ins w:id="378" w:author="bonbra" w:date="2017-04-22T12:55:00Z">
        <w:r w:rsidR="008F7838">
          <w:t>Roosevelt</w:t>
        </w:r>
      </w:ins>
      <w:del w:id="379" w:author="bonbra" w:date="2017-04-22T12:55:00Z">
        <w:r w:rsidRPr="00EF64C6" w:rsidDel="008F7838">
          <w:delText>Newport</w:delText>
        </w:r>
      </w:del>
      <w:r w:rsidRPr="00EF64C6">
        <w:t xml:space="preserve"> High School Gymnastics Program.</w:t>
      </w:r>
    </w:p>
    <w:p w14:paraId="39B85E31" w14:textId="77777777" w:rsidR="00895699" w:rsidRPr="00EF64C6" w:rsidRDefault="00895699" w:rsidP="00895699"/>
    <w:p w14:paraId="710249DA" w14:textId="77777777" w:rsidR="00895699" w:rsidRPr="00EF64C6" w:rsidRDefault="00895699" w:rsidP="00895699">
      <w:r w:rsidRPr="00EF64C6">
        <w:lastRenderedPageBreak/>
        <w:t xml:space="preserve">Your conduct will be closely scrutinized as you compete. You will be looked upon as a role model and it is important that your personal conduct be above reproach. It is expected </w:t>
      </w:r>
      <w:commentRangeStart w:id="380"/>
      <w:r w:rsidRPr="00EF64C6">
        <w:t>that</w:t>
      </w:r>
      <w:commentRangeEnd w:id="380"/>
      <w:r w:rsidR="00FB419D" w:rsidRPr="00EF64C6">
        <w:rPr>
          <w:rStyle w:val="CommentReference"/>
          <w:vanish/>
        </w:rPr>
        <w:commentReference w:id="380"/>
      </w:r>
      <w:r w:rsidRPr="00EF64C6">
        <w:t xml:space="preserve"> </w:t>
      </w:r>
      <w:del w:id="381" w:author="Windows User" w:date="2011-11-14T21:57:00Z">
        <w:r w:rsidRPr="00EF64C6" w:rsidDel="00D11447">
          <w:delText>when you are a representative of the Newport High School Gymnastics Program as a student-athlete, either at school or elsewhere, you will:</w:delText>
        </w:r>
      </w:del>
      <w:ins w:id="382" w:author="Windows User" w:date="2011-11-14T21:57:00Z">
        <w:r w:rsidR="006605B2" w:rsidRPr="006605B2">
          <w:rPr>
            <w:rPrChange w:id="383" w:author="Windows User" w:date="2011-11-14T22:04:00Z">
              <w:rPr>
                <w:b/>
                <w:sz w:val="18"/>
                <w:szCs w:val="18"/>
              </w:rPr>
            </w:rPrChange>
          </w:rPr>
          <w:t>you:</w:t>
        </w:r>
      </w:ins>
    </w:p>
    <w:p w14:paraId="7FD8180B" w14:textId="77777777" w:rsidR="00895699" w:rsidRPr="00EF64C6" w:rsidRDefault="00895699" w:rsidP="00895699">
      <w:pPr>
        <w:pStyle w:val="PersonalInfo"/>
      </w:pPr>
      <w:r w:rsidRPr="00EF64C6">
        <w:t>Abide by all team rules as outline by your coach;</w:t>
      </w:r>
    </w:p>
    <w:p w14:paraId="201F54E9" w14:textId="2A05AD51" w:rsidR="00895699" w:rsidRPr="00EF64C6" w:rsidRDefault="00895699" w:rsidP="00895699">
      <w:pPr>
        <w:pStyle w:val="PersonalInfo"/>
      </w:pPr>
      <w:r w:rsidRPr="00EF64C6">
        <w:t xml:space="preserve">Dress appropriately and remember that you are representative </w:t>
      </w:r>
      <w:ins w:id="384" w:author="bonbra" w:date="2017-04-22T12:55:00Z">
        <w:r w:rsidR="008F7838">
          <w:t>Roosevelt</w:t>
        </w:r>
      </w:ins>
      <w:del w:id="385" w:author="bonbra" w:date="2017-04-22T12:55:00Z">
        <w:r w:rsidRPr="00EF64C6" w:rsidDel="008F7838">
          <w:delText>of Newport</w:delText>
        </w:r>
      </w:del>
      <w:r w:rsidRPr="00EF64C6">
        <w:t xml:space="preserve"> High School Gymnastics; </w:t>
      </w:r>
      <w:ins w:id="386" w:author="Shannon Harris" w:date="2011-11-14T11:05:00Z">
        <w:r w:rsidR="002E0332" w:rsidRPr="00EF64C6">
          <w:t>r</w:t>
        </w:r>
      </w:ins>
      <w:del w:id="387" w:author="Shannon Harris" w:date="2011-11-14T11:05:00Z">
        <w:r w:rsidRPr="00EF64C6" w:rsidDel="002E0332">
          <w:delText>R</w:delText>
        </w:r>
      </w:del>
      <w:r w:rsidRPr="00EF64C6">
        <w:t xml:space="preserve">emember, you are an ambassador for this program and you represent your team, coaches, school and your family. </w:t>
      </w:r>
      <w:del w:id="388" w:author="Shannon Harris" w:date="2011-11-14T11:05:00Z">
        <w:r w:rsidRPr="00EF64C6" w:rsidDel="002E0332">
          <w:delText>These are the</w:delText>
        </w:r>
      </w:del>
      <w:ins w:id="389" w:author="Shannon Harris" w:date="2011-11-14T11:05:00Z">
        <w:r w:rsidR="002E0332" w:rsidRPr="00EF64C6">
          <w:t>Thus,</w:t>
        </w:r>
      </w:ins>
      <w:r w:rsidRPr="00EF64C6">
        <w:t xml:space="preserve"> many people </w:t>
      </w:r>
      <w:del w:id="390" w:author="Shannon Harris" w:date="2011-11-14T11:05:00Z">
        <w:r w:rsidRPr="00EF64C6" w:rsidDel="002E0332">
          <w:delText xml:space="preserve">that </w:delText>
        </w:r>
      </w:del>
      <w:r w:rsidRPr="00EF64C6">
        <w:t>depend on you.</w:t>
      </w:r>
    </w:p>
    <w:p w14:paraId="6D092C4F" w14:textId="77777777" w:rsidR="00895699" w:rsidRPr="00EF64C6" w:rsidRDefault="00895699" w:rsidP="00895699">
      <w:pPr>
        <w:pStyle w:val="PersonalInfo"/>
      </w:pPr>
      <w:r w:rsidRPr="00EF64C6">
        <w:t xml:space="preserve">Be courteous to, cooperate with and </w:t>
      </w:r>
      <w:ins w:id="391" w:author="Shannon Harris" w:date="2011-11-14T11:05:00Z">
        <w:r w:rsidR="002E0332" w:rsidRPr="00EF64C6">
          <w:t xml:space="preserve">be </w:t>
        </w:r>
      </w:ins>
      <w:r w:rsidRPr="00EF64C6">
        <w:t>patient with fans, officials, community members and media personnel;</w:t>
      </w:r>
    </w:p>
    <w:p w14:paraId="13F5BF59" w14:textId="77777777" w:rsidR="00895699" w:rsidRPr="00EF64C6" w:rsidRDefault="00895699" w:rsidP="00895699">
      <w:pPr>
        <w:pStyle w:val="PersonalInfo"/>
      </w:pPr>
      <w:r w:rsidRPr="00EF64C6">
        <w:t>Refrain from addressing officials in a negative way or over a contested play;</w:t>
      </w:r>
    </w:p>
    <w:p w14:paraId="55BA7B7E" w14:textId="77777777" w:rsidR="00895699" w:rsidRPr="00EF64C6" w:rsidRDefault="00895699" w:rsidP="00895699">
      <w:pPr>
        <w:pStyle w:val="PersonalInfo"/>
      </w:pPr>
      <w:r w:rsidRPr="00EF64C6">
        <w:t>Refrain from use of inappropriate language, signs, symbols or unsportsmanlike conduct;</w:t>
      </w:r>
    </w:p>
    <w:p w14:paraId="6E207985" w14:textId="77777777" w:rsidR="00895699" w:rsidRPr="00EF64C6" w:rsidRDefault="00895699" w:rsidP="00895699">
      <w:pPr>
        <w:pStyle w:val="PersonalInfo"/>
      </w:pPr>
      <w:r w:rsidRPr="00EF64C6">
        <w:t>Refrain from loud, attention-drawing or discourteous behavior.</w:t>
      </w:r>
    </w:p>
    <w:p w14:paraId="6EE2E0F8" w14:textId="77777777" w:rsidR="00895699" w:rsidRPr="00EF64C6" w:rsidRDefault="00895699" w:rsidP="00895699"/>
    <w:p w14:paraId="10DD7B77" w14:textId="36D6B5D2" w:rsidR="00D11447" w:rsidRDefault="00895699" w:rsidP="00895699">
      <w:pPr>
        <w:rPr>
          <w:ins w:id="392" w:author="Windows User" w:date="2011-11-14T22:04:00Z"/>
        </w:rPr>
      </w:pPr>
      <w:r w:rsidRPr="00EF64C6">
        <w:t xml:space="preserve">Participation in athletics at </w:t>
      </w:r>
      <w:ins w:id="393" w:author="bonbra" w:date="2017-04-22T12:56:00Z">
        <w:r w:rsidR="008F7838">
          <w:t xml:space="preserve">Roosevelt </w:t>
        </w:r>
      </w:ins>
      <w:del w:id="394" w:author="bonbra" w:date="2017-04-22T12:56:00Z">
        <w:r w:rsidRPr="00EF64C6" w:rsidDel="008F7838">
          <w:delText xml:space="preserve">Newport </w:delText>
        </w:r>
      </w:del>
      <w:r w:rsidRPr="00EF64C6">
        <w:t>High School is a privilege and not a guaranteed right. Accordingly, exemplary behavior is expected at all times and in all situations throughout the year</w:t>
      </w:r>
    </w:p>
    <w:p w14:paraId="1BD630F7" w14:textId="77777777" w:rsidR="00EF64C6" w:rsidRPr="00EF64C6" w:rsidRDefault="00EF64C6" w:rsidP="00895699">
      <w:pPr>
        <w:rPr>
          <w:ins w:id="395" w:author="Windows User" w:date="2011-11-14T21:59:00Z"/>
          <w:rPrChange w:id="396" w:author="Windows User" w:date="2011-11-14T22:04:00Z">
            <w:rPr>
              <w:ins w:id="397" w:author="Windows User" w:date="2011-11-14T21:59:00Z"/>
              <w:sz w:val="20"/>
            </w:rPr>
          </w:rPrChange>
        </w:rPr>
      </w:pPr>
    </w:p>
    <w:p w14:paraId="03213812" w14:textId="77777777" w:rsidR="00895699" w:rsidRPr="00EF64C6" w:rsidDel="00627013" w:rsidRDefault="00895699" w:rsidP="00895699">
      <w:pPr>
        <w:rPr>
          <w:del w:id="398" w:author="Windows User" w:date="2011-11-14T21:49:00Z"/>
        </w:rPr>
      </w:pPr>
      <w:del w:id="399" w:author="Windows User" w:date="2011-11-14T21:49:00Z">
        <w:r w:rsidRPr="00EF64C6" w:rsidDel="00627013">
          <w:delText xml:space="preserve">. </w:delText>
        </w:r>
        <w:r w:rsidR="006605B2" w:rsidRPr="006605B2">
          <w:rPr>
            <w:highlight w:val="yellow"/>
            <w:rPrChange w:id="400" w:author="Windows User" w:date="2011-11-14T22:04:00Z">
              <w:rPr>
                <w:sz w:val="18"/>
                <w:szCs w:val="18"/>
              </w:rPr>
            </w:rPrChange>
          </w:rPr>
          <w:delText>Behaviors that deviate</w:delText>
        </w:r>
      </w:del>
      <w:ins w:id="401" w:author="Shannon Harris" w:date="2011-11-14T11:07:00Z">
        <w:del w:id="402" w:author="Windows User" w:date="2011-11-14T21:49:00Z">
          <w:r w:rsidR="006605B2" w:rsidRPr="006605B2">
            <w:rPr>
              <w:highlight w:val="yellow"/>
              <w:rPrChange w:id="403" w:author="Windows User" w:date="2011-11-14T22:04:00Z">
                <w:rPr>
                  <w:sz w:val="18"/>
                  <w:szCs w:val="18"/>
                </w:rPr>
              </w:rPrChange>
            </w:rPr>
            <w:delText>s</w:delText>
          </w:r>
        </w:del>
      </w:ins>
      <w:del w:id="404" w:author="Windows User" w:date="2011-11-14T21:49:00Z">
        <w:r w:rsidR="006605B2" w:rsidRPr="006605B2">
          <w:rPr>
            <w:highlight w:val="yellow"/>
            <w:rPrChange w:id="405" w:author="Windows User" w:date="2011-11-14T22:04:00Z">
              <w:rPr>
                <w:sz w:val="18"/>
                <w:szCs w:val="18"/>
              </w:rPr>
            </w:rPrChange>
          </w:rPr>
          <w:delText xml:space="preserve"> form </w:delText>
        </w:r>
      </w:del>
      <w:ins w:id="406" w:author="Shannon Harris" w:date="2011-11-14T11:07:00Z">
        <w:del w:id="407" w:author="Windows User" w:date="2011-11-14T21:49:00Z">
          <w:r w:rsidR="006605B2" w:rsidRPr="006605B2">
            <w:rPr>
              <w:highlight w:val="yellow"/>
              <w:rPrChange w:id="408" w:author="Windows User" w:date="2011-11-14T22:04:00Z">
                <w:rPr>
                  <w:sz w:val="18"/>
                  <w:szCs w:val="18"/>
                </w:rPr>
              </w:rPrChange>
            </w:rPr>
            <w:delText xml:space="preserve">from </w:delText>
          </w:r>
        </w:del>
      </w:ins>
      <w:del w:id="409" w:author="Windows User" w:date="2011-11-14T21:49:00Z">
        <w:r w:rsidR="006605B2" w:rsidRPr="006605B2">
          <w:rPr>
            <w:highlight w:val="yellow"/>
            <w:rPrChange w:id="410" w:author="Windows User" w:date="2011-11-14T22:04:00Z">
              <w:rPr>
                <w:sz w:val="18"/>
                <w:szCs w:val="18"/>
              </w:rPr>
            </w:rPrChange>
          </w:rPr>
          <w:delText xml:space="preserve">the above-mentioned policy could be deemed as inappropriate behavior (s) that reflect in a negative manner on the Gymnastics. Program or Newport High School may result in a student-athlete to be </w:delText>
        </w:r>
        <w:commentRangeStart w:id="411"/>
        <w:r w:rsidR="006605B2" w:rsidRPr="006605B2">
          <w:rPr>
            <w:highlight w:val="yellow"/>
            <w:rPrChange w:id="412" w:author="Windows User" w:date="2011-11-14T22:04:00Z">
              <w:rPr>
                <w:sz w:val="18"/>
                <w:szCs w:val="18"/>
              </w:rPr>
            </w:rPrChange>
          </w:rPr>
          <w:delText>disciplined</w:delText>
        </w:r>
        <w:commentRangeEnd w:id="411"/>
        <w:r w:rsidR="009B36E9" w:rsidRPr="00EF64C6" w:rsidDel="00627013">
          <w:rPr>
            <w:rStyle w:val="CommentReference"/>
            <w:vanish/>
          </w:rPr>
          <w:commentReference w:id="411"/>
        </w:r>
        <w:r w:rsidRPr="00EF64C6" w:rsidDel="00627013">
          <w:delText>. The discipline may range from a warning to dismissal from the team.</w:delText>
        </w:r>
      </w:del>
    </w:p>
    <w:p w14:paraId="2C70B0D4" w14:textId="77777777" w:rsidR="00895699" w:rsidRPr="00EF64C6" w:rsidDel="00D11447" w:rsidRDefault="00895699" w:rsidP="00895699">
      <w:pPr>
        <w:rPr>
          <w:del w:id="413" w:author="Windows User" w:date="2011-11-14T22:00:00Z"/>
        </w:rPr>
      </w:pPr>
    </w:p>
    <w:p w14:paraId="7A3C87E3" w14:textId="77777777" w:rsidR="00895699" w:rsidRPr="00EF64C6" w:rsidRDefault="00895699" w:rsidP="00895699">
      <w:pPr>
        <w:rPr>
          <w:b/>
        </w:rPr>
      </w:pPr>
      <w:r w:rsidRPr="00EF64C6">
        <w:rPr>
          <w:b/>
        </w:rPr>
        <w:t>Parents/Guardians/Fans:</w:t>
      </w:r>
    </w:p>
    <w:p w14:paraId="7F35FC42" w14:textId="77777777" w:rsidR="00895699" w:rsidRPr="00EF64C6" w:rsidRDefault="00895699" w:rsidP="00895699">
      <w:r w:rsidRPr="00EF64C6">
        <w:t>The essential element</w:t>
      </w:r>
      <w:ins w:id="414" w:author="Shannon Harris" w:date="2011-11-14T12:08:00Z">
        <w:r w:rsidR="0057073C" w:rsidRPr="00EF64C6">
          <w:t>s</w:t>
        </w:r>
      </w:ins>
      <w:r w:rsidRPr="00EF64C6">
        <w:t xml:space="preserve"> of character building and ethics in sports are embodied in the concept of sportsmanship and six core principles: trustworthiness, respect, responsibility, fairness, caring and good citizenship. Keep in mind that these are the principles we are teaching our </w:t>
      </w:r>
      <w:del w:id="415" w:author="Shannon Harris" w:date="2011-11-14T12:09:00Z">
        <w:r w:rsidRPr="00EF64C6" w:rsidDel="0057073C">
          <w:delText>children</w:delText>
        </w:r>
      </w:del>
      <w:ins w:id="416" w:author="Shannon Harris" w:date="2011-11-14T12:09:00Z">
        <w:r w:rsidR="0057073C" w:rsidRPr="00EF64C6">
          <w:t>students</w:t>
        </w:r>
      </w:ins>
      <w:r w:rsidRPr="00EF64C6">
        <w:t>….together.</w:t>
      </w:r>
    </w:p>
    <w:p w14:paraId="551B664A" w14:textId="77777777" w:rsidR="00895699" w:rsidRPr="00EF64C6" w:rsidRDefault="00895699" w:rsidP="00895699">
      <w:r w:rsidRPr="00EF64C6">
        <w:t>All parents, guardians and fans will be expected to:</w:t>
      </w:r>
    </w:p>
    <w:p w14:paraId="172FF788" w14:textId="77777777" w:rsidR="00895699" w:rsidRPr="00EF64C6" w:rsidRDefault="00895699" w:rsidP="00895699">
      <w:pPr>
        <w:numPr>
          <w:ilvl w:val="0"/>
          <w:numId w:val="9"/>
        </w:numPr>
      </w:pPr>
      <w:r w:rsidRPr="00EF64C6">
        <w:t>Be positive role model</w:t>
      </w:r>
      <w:ins w:id="417" w:author="Shannon Harris" w:date="2011-11-14T12:09:00Z">
        <w:r w:rsidR="0057073C" w:rsidRPr="00EF64C6">
          <w:t>s</w:t>
        </w:r>
      </w:ins>
      <w:r w:rsidRPr="00EF64C6">
        <w:t xml:space="preserve"> for the gymnasts and encourage sportsmanship by showing respect and courtesy and demonstrating positive support for all players.</w:t>
      </w:r>
    </w:p>
    <w:p w14:paraId="2637DD4C" w14:textId="77777777" w:rsidR="00895699" w:rsidRPr="00EF64C6" w:rsidRDefault="00895699" w:rsidP="00895699">
      <w:pPr>
        <w:numPr>
          <w:ilvl w:val="0"/>
          <w:numId w:val="9"/>
        </w:numPr>
      </w:pPr>
      <w:r w:rsidRPr="00EF64C6">
        <w:t xml:space="preserve">Not engage in any kind of unsportsmanlike conduct with any official, coach, player, parent or </w:t>
      </w:r>
      <w:del w:id="418" w:author="Shannon Harris" w:date="2011-11-14T12:10:00Z">
        <w:r w:rsidRPr="00EF64C6" w:rsidDel="0057073C">
          <w:delText xml:space="preserve">Newport High School </w:delText>
        </w:r>
      </w:del>
      <w:r w:rsidRPr="00EF64C6">
        <w:t>staff member such as taunting or using profane language and gestures.</w:t>
      </w:r>
    </w:p>
    <w:p w14:paraId="48316BA0" w14:textId="77777777" w:rsidR="00895699" w:rsidRPr="00EF64C6" w:rsidRDefault="00895699" w:rsidP="00895699">
      <w:pPr>
        <w:numPr>
          <w:ilvl w:val="0"/>
          <w:numId w:val="9"/>
        </w:numPr>
      </w:pPr>
      <w:r w:rsidRPr="00EF64C6">
        <w:t xml:space="preserve">Not encourage any behaviors or practices that would endanger the health </w:t>
      </w:r>
      <w:del w:id="419" w:author="Shannon Harris" w:date="2011-11-14T12:10:00Z">
        <w:r w:rsidRPr="00EF64C6" w:rsidDel="0057073C">
          <w:delText xml:space="preserve">and </w:delText>
        </w:r>
      </w:del>
      <w:ins w:id="420" w:author="Shannon Harris" w:date="2011-11-14T12:10:00Z">
        <w:r w:rsidR="0057073C" w:rsidRPr="00EF64C6">
          <w:t xml:space="preserve">or </w:t>
        </w:r>
      </w:ins>
      <w:r w:rsidRPr="00EF64C6">
        <w:t>well being of the athletes.</w:t>
      </w:r>
    </w:p>
    <w:p w14:paraId="2AFAA9C0" w14:textId="77777777" w:rsidR="00895699" w:rsidRPr="00EF64C6" w:rsidRDefault="00895699" w:rsidP="00895699">
      <w:pPr>
        <w:numPr>
          <w:ilvl w:val="0"/>
          <w:numId w:val="9"/>
        </w:numPr>
      </w:pPr>
      <w:r w:rsidRPr="00EF64C6">
        <w:t>Treat other players, coaches, officials and spectators with respect regardless of race, creed, color, sex</w:t>
      </w:r>
      <w:ins w:id="421" w:author="Shannon Harris" w:date="2011-11-14T12:11:00Z">
        <w:r w:rsidR="0057073C" w:rsidRPr="00EF64C6">
          <w:t xml:space="preserve">, </w:t>
        </w:r>
      </w:ins>
      <w:del w:id="422" w:author="Shannon Harris" w:date="2011-11-14T12:11:00Z">
        <w:r w:rsidRPr="00EF64C6" w:rsidDel="0057073C">
          <w:delText xml:space="preserve"> or </w:delText>
        </w:r>
      </w:del>
      <w:r w:rsidRPr="00EF64C6">
        <w:t>ability</w:t>
      </w:r>
      <w:ins w:id="423" w:author="Shannon Harris" w:date="2011-11-14T12:11:00Z">
        <w:r w:rsidR="0057073C" w:rsidRPr="00EF64C6">
          <w:t xml:space="preserve"> or other distinguishing characteristic</w:t>
        </w:r>
      </w:ins>
      <w:r w:rsidRPr="00EF64C6">
        <w:t>.</w:t>
      </w:r>
    </w:p>
    <w:p w14:paraId="6D4EEF4F" w14:textId="77777777" w:rsidR="00895699" w:rsidRPr="00EF64C6" w:rsidRDefault="00895699" w:rsidP="00895699">
      <w:pPr>
        <w:numPr>
          <w:ilvl w:val="0"/>
          <w:numId w:val="9"/>
        </w:numPr>
      </w:pPr>
      <w:r w:rsidRPr="00EF64C6">
        <w:t>Respect the officials and their authority during games; refrain from addressing the officials in a negative way</w:t>
      </w:r>
      <w:ins w:id="424" w:author="Shannon Harris" w:date="2011-11-14T12:11:00Z">
        <w:r w:rsidR="0057073C" w:rsidRPr="00EF64C6">
          <w:t>.</w:t>
        </w:r>
      </w:ins>
      <w:del w:id="425" w:author="Shannon Harris" w:date="2011-11-14T12:11:00Z">
        <w:r w:rsidRPr="00EF64C6" w:rsidDel="0057073C">
          <w:delText>;</w:delText>
        </w:r>
      </w:del>
    </w:p>
    <w:p w14:paraId="083F8B42" w14:textId="77777777" w:rsidR="00895699" w:rsidRPr="00EF64C6" w:rsidRDefault="00895699" w:rsidP="00895699">
      <w:pPr>
        <w:numPr>
          <w:ilvl w:val="0"/>
          <w:numId w:val="9"/>
        </w:numPr>
      </w:pPr>
      <w:r w:rsidRPr="00EF64C6">
        <w:t>Never question, discuss or confront coaches at the gymnastics meets; take time to speak with coaches at an agreed time and place.</w:t>
      </w:r>
    </w:p>
    <w:p w14:paraId="08CE29A3" w14:textId="77777777" w:rsidR="00895699" w:rsidRPr="00EF64C6" w:rsidRDefault="00895699" w:rsidP="00895699">
      <w:pPr>
        <w:numPr>
          <w:ilvl w:val="0"/>
          <w:numId w:val="9"/>
        </w:numPr>
      </w:pPr>
      <w:r w:rsidRPr="00EF64C6">
        <w:t>Refrain from the use of any drugs, tobacco, and alcohol products at all sporting events. There is no smoking on the school property.</w:t>
      </w:r>
    </w:p>
    <w:p w14:paraId="682010B4" w14:textId="77777777" w:rsidR="00895699" w:rsidRPr="00EF64C6" w:rsidRDefault="00895699" w:rsidP="00895699">
      <w:pPr>
        <w:numPr>
          <w:ilvl w:val="0"/>
          <w:numId w:val="9"/>
        </w:numPr>
      </w:pPr>
      <w:del w:id="426" w:author="Shannon Harris" w:date="2011-11-14T12:12:00Z">
        <w:r w:rsidRPr="00EF64C6" w:rsidDel="0057073C">
          <w:delText>Respect the team area by r</w:delText>
        </w:r>
      </w:del>
      <w:ins w:id="427" w:author="Shannon Harris" w:date="2011-11-14T12:12:00Z">
        <w:r w:rsidR="0057073C" w:rsidRPr="00EF64C6">
          <w:t>R</w:t>
        </w:r>
      </w:ins>
      <w:r w:rsidRPr="00EF64C6">
        <w:t>efrain</w:t>
      </w:r>
      <w:del w:id="428" w:author="Shannon Harris" w:date="2011-11-14T12:12:00Z">
        <w:r w:rsidRPr="00EF64C6" w:rsidDel="0057073C">
          <w:delText>ing</w:delText>
        </w:r>
      </w:del>
      <w:r w:rsidRPr="00EF64C6">
        <w:t xml:space="preserve"> from distracting the gymnasts’ during the contest.</w:t>
      </w:r>
    </w:p>
    <w:p w14:paraId="312DB5F7" w14:textId="77777777" w:rsidR="00895699" w:rsidRPr="00EF64C6" w:rsidRDefault="00895699" w:rsidP="00895699">
      <w:pPr>
        <w:numPr>
          <w:ilvl w:val="0"/>
          <w:numId w:val="9"/>
        </w:numPr>
      </w:pPr>
      <w:r w:rsidRPr="00EF64C6">
        <w:t xml:space="preserve">Let </w:t>
      </w:r>
      <w:ins w:id="429" w:author="Shannon Harris" w:date="2011-11-14T12:12:00Z">
        <w:r w:rsidR="0057073C" w:rsidRPr="00EF64C6">
          <w:t xml:space="preserve">the </w:t>
        </w:r>
      </w:ins>
      <w:r w:rsidRPr="00EF64C6">
        <w:t>players play, the coaches</w:t>
      </w:r>
      <w:del w:id="430" w:author="Shannon Harris" w:date="2011-11-14T12:12:00Z">
        <w:r w:rsidRPr="00EF64C6" w:rsidDel="0057073C">
          <w:delText>’</w:delText>
        </w:r>
      </w:del>
      <w:r w:rsidRPr="00EF64C6">
        <w:t xml:space="preserve"> coach and the officials officiate.</w:t>
      </w:r>
    </w:p>
    <w:p w14:paraId="41AA7FC6" w14:textId="594AF994" w:rsidR="00895699" w:rsidRPr="00EF64C6" w:rsidRDefault="000D0A29" w:rsidP="00895699">
      <w:pPr>
        <w:jc w:val="right"/>
        <w:rPr>
          <w:sz w:val="32"/>
          <w:rPrChange w:id="431" w:author="Windows User" w:date="2011-11-14T22:04:00Z">
            <w:rPr/>
          </w:rPrChange>
        </w:rPr>
      </w:pPr>
      <w:r>
        <w:rPr>
          <w:noProof/>
          <w:sz w:val="32"/>
          <w:rPrChange w:id="432">
            <w:rPr>
              <w:noProof/>
              <w:sz w:val="32"/>
            </w:rPr>
          </w:rPrChange>
        </w:rPr>
        <mc:AlternateContent>
          <mc:Choice Requires="wps">
            <w:drawing>
              <wp:anchor distT="0" distB="0" distL="114300" distR="114300" simplePos="0" relativeHeight="251655680" behindDoc="0" locked="0" layoutInCell="1" allowOverlap="1" wp14:anchorId="7679E44C" wp14:editId="306978C5">
                <wp:simplePos x="0" y="0"/>
                <wp:positionH relativeFrom="column">
                  <wp:posOffset>796290</wp:posOffset>
                </wp:positionH>
                <wp:positionV relativeFrom="paragraph">
                  <wp:posOffset>114300</wp:posOffset>
                </wp:positionV>
                <wp:extent cx="5486400" cy="342900"/>
                <wp:effectExtent l="0" t="0" r="25400" b="3810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6C809F02" w14:textId="77777777" w:rsidR="00E96F57" w:rsidRPr="00270CFF" w:rsidRDefault="00E96F57" w:rsidP="00895699">
                            <w:pPr>
                              <w:jc w:val="center"/>
                              <w:rPr>
                                <w:b/>
                                <w:sz w:val="28"/>
                                <w:szCs w:val="28"/>
                              </w:rPr>
                            </w:pPr>
                            <w:r>
                              <w:rPr>
                                <w:b/>
                                <w:sz w:val="28"/>
                                <w:szCs w:val="28"/>
                              </w:rPr>
                              <w:t>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E44C" id="Text Box 40" o:spid="_x0000_s1038" type="#_x0000_t202" style="position:absolute;left:0;text-align:left;margin-left:62.7pt;margin-top:9pt;width:6in;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">
                <v:textbox>
                  <w:txbxContent>
                    <w:p w14:paraId="6C809F02" w14:textId="77777777" w:rsidR="00E96F57" w:rsidRPr="00270CFF" w:rsidRDefault="00E96F57" w:rsidP="00895699">
                      <w:pPr>
                        <w:jc w:val="center"/>
                        <w:rPr>
                          <w:b/>
                          <w:sz w:val="28"/>
                          <w:szCs w:val="28"/>
                        </w:rPr>
                      </w:pPr>
                      <w:r>
                        <w:rPr>
                          <w:b/>
                          <w:sz w:val="28"/>
                          <w:szCs w:val="28"/>
                        </w:rPr>
                        <w:t>Communications</w:t>
                      </w:r>
                    </w:p>
                  </w:txbxContent>
                </v:textbox>
              </v:shape>
            </w:pict>
          </mc:Fallback>
        </mc:AlternateContent>
      </w:r>
      <w:r>
        <w:rPr>
          <w:noProof/>
          <w:sz w:val="32"/>
          <w:rPrChange w:id="433">
            <w:rPr>
              <w:noProof/>
              <w:sz w:val="32"/>
            </w:rPr>
          </w:rPrChange>
        </w:rPr>
        <mc:AlternateContent>
          <mc:Choice Requires="wpg">
            <w:drawing>
              <wp:inline distT="0" distB="0" distL="0" distR="0" wp14:anchorId="3D38223C" wp14:editId="3395920E">
                <wp:extent cx="5486400" cy="457200"/>
                <wp:effectExtent l="0" t="0" r="0" b="0"/>
                <wp:docPr id="21" name="Canvas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 cy="4572"/>
                        </a:xfrm>
                      </wpg:grpSpPr>
                      <wps:wsp>
                        <wps:cNvPr id="22" name="AutoShape 34"/>
                        <wps:cNvSpPr>
                          <a:spLocks noChangeAspect="1" noChangeArrowheads="1"/>
                        </wps:cNvSpPr>
                        <wps:spPr bwMode="auto">
                          <a:xfrm>
                            <a:off x="0" y="0"/>
                            <a:ext cx="54864" cy="45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4009C5" id="Canvas 39" o:spid="_x0000_s1026" style="width:6in;height:36pt;mso-position-horizontal-relative:char;mso-position-vertical-relative:line" coordsize="54864,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">
                <v:rect id="AutoShape 34" o:spid="_x0000_s1027" style="position:absolute;width:54864;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ZOxQAA&#10;ANsAAAAPAAAAZHJzL2Rvd25yZXYueG1sRI/NasMwEITvgb6D2EIvoZbrQwhu5FACpaYUQpyf82Jt&#10;bVNr5Viq7bx9FAjkOMzMN8xqPZlWDNS7xrKCtygGQVxa3XCl4LD/fF2CcB5ZY2uZFFzIwTp7mq0w&#10;1XbkHQ2Fr0SAsEtRQe19l0rpypoMush2xMH7tb1BH2RfSd3jGOCmlUkcL6TBhsNCjR1tair/in+j&#10;YCy3w2n/8yW381Nu+ZyfN8XxW6mX5+njHYSnyT/C93auFSQJ3L6EHy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Bk7FAAAA2wAAAA8AAAAAAAAAAAAAAAAAlwIAAGRycy9k&#10;b3ducmV2LnhtbFBLBQYAAAAABAAEAPUAAACJAwAAAAA=&#10;" filled="f" stroked="f">
                  <o:lock v:ext="edit" aspectratio="t"/>
                </v:rect>
                <w10:anchorlock/>
              </v:group>
            </w:pict>
          </mc:Fallback>
        </mc:AlternateContent>
      </w:r>
    </w:p>
    <w:p w14:paraId="44F4ADDD" w14:textId="77777777" w:rsidR="00895699" w:rsidRPr="00EF64C6" w:rsidDel="00D11447" w:rsidRDefault="00895699" w:rsidP="00895699">
      <w:pPr>
        <w:rPr>
          <w:del w:id="434" w:author="Windows User" w:date="2011-11-14T22:00:00Z"/>
          <w:sz w:val="32"/>
          <w:rPrChange w:id="435" w:author="Windows User" w:date="2011-11-14T22:04:00Z">
            <w:rPr>
              <w:del w:id="436" w:author="Windows User" w:date="2011-11-14T22:00:00Z"/>
            </w:rPr>
          </w:rPrChange>
        </w:rPr>
      </w:pPr>
    </w:p>
    <w:p w14:paraId="79BED671" w14:textId="3B0CD723" w:rsidR="00895699" w:rsidRPr="00EF64C6" w:rsidRDefault="00895699" w:rsidP="00895699">
      <w:r w:rsidRPr="00EF64C6">
        <w:t xml:space="preserve">The coaches and administration of </w:t>
      </w:r>
      <w:ins w:id="437" w:author="bonbra" w:date="2017-04-22T12:57:00Z">
        <w:r w:rsidR="008F7838">
          <w:t xml:space="preserve">Roosevelt </w:t>
        </w:r>
      </w:ins>
      <w:del w:id="438" w:author="bonbra" w:date="2017-04-22T12:57:00Z">
        <w:r w:rsidRPr="00EF64C6" w:rsidDel="008F7838">
          <w:delText xml:space="preserve">Newport </w:delText>
        </w:r>
      </w:del>
      <w:r w:rsidRPr="00EF64C6">
        <w:t>High School welcome communication with student athletes and their parents or guardians. See contact info at the beginning of this handbook</w:t>
      </w:r>
      <w:ins w:id="439" w:author="Shannon Harris" w:date="2011-11-14T12:12:00Z">
        <w:r w:rsidR="007560F4" w:rsidRPr="00EF64C6">
          <w:t>.</w:t>
        </w:r>
      </w:ins>
    </w:p>
    <w:p w14:paraId="2935A11E" w14:textId="77777777" w:rsidR="00895699" w:rsidRPr="00EF64C6" w:rsidRDefault="00895699" w:rsidP="00895699"/>
    <w:p w14:paraId="0972BD51" w14:textId="77777777" w:rsidR="00895699" w:rsidRPr="00EF64C6" w:rsidRDefault="00895699" w:rsidP="00895699">
      <w:r w:rsidRPr="00EF64C6">
        <w:t xml:space="preserve">At the core of any good relationship is trust. It is important to understand there may be times when things do not go the way athletes, parents and coaches wish. There may be times when it is difficult for parents to understand how playing time is allotted, why people are playing certain positions, strategy and so on. It is imperative parents and athletes trust that our coaches are trying to do the right thing for the team and all individuals involved. It is important to understand that the coaches are the ones with the team on a daily basis in practice and competition and therefore will make judgment decisions based on what they feel is </w:t>
      </w:r>
      <w:ins w:id="440" w:author="Shannon Harris" w:date="2011-11-14T12:20:00Z">
        <w:r w:rsidR="002C7683" w:rsidRPr="00EF64C6">
          <w:t xml:space="preserve">in </w:t>
        </w:r>
      </w:ins>
      <w:r w:rsidRPr="00EF64C6">
        <w:t>the best interest of the team. Pl</w:t>
      </w:r>
      <w:ins w:id="441" w:author="Shannon Harris" w:date="2011-11-14T12:20:00Z">
        <w:r w:rsidR="002C7683" w:rsidRPr="00EF64C6">
          <w:t>a</w:t>
        </w:r>
      </w:ins>
      <w:r w:rsidRPr="00EF64C6">
        <w:t>ying time, players’ positions and strategy should be left to the discretion of the coach</w:t>
      </w:r>
      <w:ins w:id="442" w:author="Shannon Harris" w:date="2011-11-14T12:20:00Z">
        <w:r w:rsidR="002C7683" w:rsidRPr="00EF64C6">
          <w:t>es</w:t>
        </w:r>
      </w:ins>
      <w:r w:rsidRPr="00EF64C6">
        <w:t>. However, if you have a concern to discuss with a coach, there is a process. The proper order of communication is as follows:</w:t>
      </w:r>
    </w:p>
    <w:p w14:paraId="11D56F7F" w14:textId="77777777" w:rsidR="00895699" w:rsidRPr="00EF64C6" w:rsidRDefault="00895699" w:rsidP="00895699">
      <w:pPr>
        <w:jc w:val="right"/>
      </w:pPr>
    </w:p>
    <w:p w14:paraId="44230EEA" w14:textId="77777777" w:rsidR="00895699" w:rsidRPr="00EF64C6" w:rsidRDefault="00895699" w:rsidP="00895699">
      <w:pPr>
        <w:numPr>
          <w:ilvl w:val="0"/>
          <w:numId w:val="10"/>
        </w:numPr>
      </w:pPr>
      <w:r w:rsidRPr="00EF64C6">
        <w:t>Gymnast speaks with coach(</w:t>
      </w:r>
      <w:ins w:id="443" w:author="Shannon Harris" w:date="2011-11-14T12:21:00Z">
        <w:r w:rsidR="002C7683" w:rsidRPr="00EF64C6">
          <w:t>e</w:t>
        </w:r>
      </w:ins>
      <w:r w:rsidRPr="00EF64C6">
        <w:t>s).</w:t>
      </w:r>
    </w:p>
    <w:p w14:paraId="0FFFEE31" w14:textId="77777777" w:rsidR="00895699" w:rsidRPr="00EF64C6" w:rsidRDefault="00895699" w:rsidP="00895699">
      <w:pPr>
        <w:numPr>
          <w:ilvl w:val="0"/>
          <w:numId w:val="10"/>
        </w:numPr>
      </w:pPr>
      <w:r w:rsidRPr="00EF64C6">
        <w:lastRenderedPageBreak/>
        <w:t>Parents meet with coach(</w:t>
      </w:r>
      <w:ins w:id="444" w:author="Shannon Harris" w:date="2011-11-14T12:21:00Z">
        <w:r w:rsidR="002C7683" w:rsidRPr="00EF64C6">
          <w:t>e</w:t>
        </w:r>
      </w:ins>
      <w:r w:rsidRPr="00EF64C6">
        <w:t>s)</w:t>
      </w:r>
      <w:ins w:id="445" w:author="Shannon Harris" w:date="2011-11-14T12:22:00Z">
        <w:r w:rsidR="002C7683" w:rsidRPr="00EF64C6">
          <w:t>, including Head Coach,</w:t>
        </w:r>
      </w:ins>
      <w:r w:rsidRPr="00EF64C6">
        <w:t xml:space="preserve"> &amp; gymnast.</w:t>
      </w:r>
    </w:p>
    <w:p w14:paraId="686196B4" w14:textId="77777777" w:rsidR="00895699" w:rsidRPr="00EF64C6" w:rsidRDefault="00895699" w:rsidP="00895699">
      <w:pPr>
        <w:numPr>
          <w:ilvl w:val="0"/>
          <w:numId w:val="10"/>
        </w:numPr>
      </w:pPr>
      <w:r w:rsidRPr="00EF64C6">
        <w:t>Parents meet with coach(</w:t>
      </w:r>
      <w:ins w:id="446" w:author="Shannon Harris" w:date="2011-11-14T12:21:00Z">
        <w:r w:rsidR="002C7683" w:rsidRPr="00EF64C6">
          <w:t>e</w:t>
        </w:r>
      </w:ins>
      <w:r w:rsidRPr="00EF64C6">
        <w:t>s), gymnast &amp; Director of Athletics</w:t>
      </w:r>
      <w:ins w:id="447" w:author="Shannon Harris" w:date="2011-11-14T12:21:00Z">
        <w:r w:rsidR="002C7683" w:rsidRPr="00EF64C6">
          <w:t>.</w:t>
        </w:r>
      </w:ins>
    </w:p>
    <w:p w14:paraId="02DF6D7B" w14:textId="77777777" w:rsidR="00895699" w:rsidRPr="00EF64C6" w:rsidRDefault="00895699" w:rsidP="00895699"/>
    <w:p w14:paraId="5077C559" w14:textId="77777777" w:rsidR="00895699" w:rsidRPr="00EF64C6" w:rsidRDefault="00895699" w:rsidP="00895699">
      <w:r w:rsidRPr="00EF64C6">
        <w:t>It is important no</w:t>
      </w:r>
      <w:r w:rsidR="00E93E3D" w:rsidRPr="00EF64C6">
        <w:t>t</w:t>
      </w:r>
      <w:r w:rsidRPr="00EF64C6">
        <w:t xml:space="preserve"> to confront the coach before or after a game or practice. These can be emotional times and not best for resolving conflicts. A 24-hour waiting period is recommended to address any concerns. Please make an appointment to see the </w:t>
      </w:r>
      <w:ins w:id="448" w:author="Shannon Harris" w:date="2011-11-14T12:21:00Z">
        <w:r w:rsidR="002C7683" w:rsidRPr="00EF64C6">
          <w:t>Head Coach</w:t>
        </w:r>
      </w:ins>
      <w:del w:id="449" w:author="Shannon Harris" w:date="2011-11-14T12:22:00Z">
        <w:r w:rsidRPr="00EF64C6" w:rsidDel="002C7683">
          <w:delText>coach</w:delText>
        </w:r>
      </w:del>
      <w:r w:rsidRPr="00EF64C6">
        <w:t>.</w:t>
      </w:r>
    </w:p>
    <w:p w14:paraId="1DDAD3FC" w14:textId="77777777" w:rsidR="00895699" w:rsidRPr="00EF64C6" w:rsidRDefault="00895699" w:rsidP="00895699"/>
    <w:p w14:paraId="6F031D32" w14:textId="77777777" w:rsidR="00895699" w:rsidRPr="00EF64C6" w:rsidRDefault="00895699" w:rsidP="00895699">
      <w:r w:rsidRPr="00EF64C6">
        <w:t>It is strongly suggested that the proper order of communication be followed.</w:t>
      </w:r>
    </w:p>
    <w:p w14:paraId="6583FF46" w14:textId="77777777" w:rsidR="00895699" w:rsidRPr="00EF64C6" w:rsidDel="00D11447" w:rsidRDefault="00895699" w:rsidP="00895699">
      <w:pPr>
        <w:rPr>
          <w:del w:id="450" w:author="Windows User" w:date="2011-11-14T22:00:00Z"/>
          <w:sz w:val="32"/>
          <w:rPrChange w:id="451" w:author="Windows User" w:date="2011-11-14T22:04:00Z">
            <w:rPr>
              <w:del w:id="452" w:author="Windows User" w:date="2011-11-14T22:00:00Z"/>
            </w:rPr>
          </w:rPrChange>
        </w:rPr>
      </w:pPr>
    </w:p>
    <w:p w14:paraId="13E500DE" w14:textId="3E5B476D" w:rsidR="00895699" w:rsidRPr="00EF64C6" w:rsidRDefault="000D0A29" w:rsidP="00895699">
      <w:pPr>
        <w:rPr>
          <w:sz w:val="32"/>
          <w:rPrChange w:id="453" w:author="Windows User" w:date="2011-11-14T22:04:00Z">
            <w:rPr/>
          </w:rPrChange>
        </w:rPr>
      </w:pPr>
      <w:r>
        <w:rPr>
          <w:noProof/>
          <w:sz w:val="32"/>
          <w:rPrChange w:id="454">
            <w:rPr>
              <w:noProof/>
              <w:sz w:val="32"/>
            </w:rPr>
          </w:rPrChange>
        </w:rPr>
        <mc:AlternateContent>
          <mc:Choice Requires="wps">
            <w:drawing>
              <wp:anchor distT="0" distB="0" distL="114300" distR="114300" simplePos="0" relativeHeight="251647488" behindDoc="0" locked="0" layoutInCell="1" allowOverlap="1" wp14:anchorId="0D28AE8D" wp14:editId="210B0213">
                <wp:simplePos x="0" y="0"/>
                <wp:positionH relativeFrom="column">
                  <wp:posOffset>676275</wp:posOffset>
                </wp:positionH>
                <wp:positionV relativeFrom="paragraph">
                  <wp:posOffset>81280</wp:posOffset>
                </wp:positionV>
                <wp:extent cx="5486400" cy="342900"/>
                <wp:effectExtent l="0" t="0" r="25400" b="3810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2F28B528" w14:textId="77777777" w:rsidR="00E96F57" w:rsidRPr="00105022" w:rsidRDefault="00E96F57" w:rsidP="00895699">
                            <w:pPr>
                              <w:jc w:val="center"/>
                              <w:rPr>
                                <w:b/>
                                <w:sz w:val="28"/>
                                <w:szCs w:val="28"/>
                              </w:rPr>
                            </w:pPr>
                            <w:r>
                              <w:rPr>
                                <w:b/>
                                <w:sz w:val="28"/>
                                <w:szCs w:val="28"/>
                              </w:rPr>
                              <w:t>Discipline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AE8D" id="Text Box 46" o:spid="_x0000_s1039" type="#_x0000_t202" style="position:absolute;margin-left:53.25pt;margin-top:6.4pt;width:6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">
                <v:textbox>
                  <w:txbxContent>
                    <w:p w14:paraId="2F28B528" w14:textId="77777777" w:rsidR="00E96F57" w:rsidRPr="00105022" w:rsidRDefault="00E96F57" w:rsidP="00895699">
                      <w:pPr>
                        <w:jc w:val="center"/>
                        <w:rPr>
                          <w:b/>
                          <w:sz w:val="28"/>
                          <w:szCs w:val="28"/>
                        </w:rPr>
                      </w:pPr>
                      <w:r>
                        <w:rPr>
                          <w:b/>
                          <w:sz w:val="28"/>
                          <w:szCs w:val="28"/>
                        </w:rPr>
                        <w:t>Discipline Code</w:t>
                      </w:r>
                    </w:p>
                  </w:txbxContent>
                </v:textbox>
              </v:shape>
            </w:pict>
          </mc:Fallback>
        </mc:AlternateContent>
      </w:r>
      <w:r>
        <w:rPr>
          <w:noProof/>
          <w:sz w:val="32"/>
          <w:rPrChange w:id="455">
            <w:rPr>
              <w:noProof/>
              <w:sz w:val="32"/>
            </w:rPr>
          </w:rPrChange>
        </w:rPr>
        <mc:AlternateContent>
          <mc:Choice Requires="wpg">
            <w:drawing>
              <wp:inline distT="0" distB="0" distL="0" distR="0" wp14:anchorId="6CBD0227" wp14:editId="0B0E6812">
                <wp:extent cx="5486400" cy="45720"/>
                <wp:effectExtent l="0" t="0" r="0" b="5080"/>
                <wp:docPr id="18" name="Canvas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
                          <a:chOff x="0" y="0"/>
                          <a:chExt cx="54864" cy="457"/>
                        </a:xfrm>
                      </wpg:grpSpPr>
                      <wps:wsp>
                        <wps:cNvPr id="19" name="AutoShape 32"/>
                        <wps:cNvSpPr>
                          <a:spLocks noChangeAspect="1" noChangeArrowheads="1"/>
                        </wps:cNvSpPr>
                        <wps:spPr bwMode="auto">
                          <a:xfrm>
                            <a:off x="0" y="0"/>
                            <a:ext cx="54864" cy="4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B91BAF" id="Canvas 45" o:spid="_x0000_s1026" style="width:6in;height:3.6pt;mso-position-horizontal-relative:char;mso-position-vertical-relative:line" coordsize="54864,4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">
                <v:rect id="AutoShape 32" o:spid="_x0000_s1027" style="position:absolute;width:54864;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l6CwgAA&#10;ANsAAAAPAAAAZHJzL2Rvd25yZXYueG1sRE9Na8JAEL0L/odlhF5EN+1BbMxGRJCGUhBj63nITpPQ&#10;7GzMbpP037uC0Ns83uck29E0oqfO1ZYVPC8jEMSF1TWXCj7Ph8UahPPIGhvLpOCPHGzT6STBWNuB&#10;T9TnvhQhhF2MCirv21hKV1Rk0C1tSxy4b9sZ9AF2pdQdDiHcNPIlilbSYM2hocKW9hUVP/mvUTAU&#10;x/5y/niTx/kls3zNrvv8612pp9m424DwNPp/8cOd6TD/Fe6/hANk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2XoLCAAAA2wAAAA8AAAAAAAAAAAAAAAAAlwIAAGRycy9kb3du&#10;cmV2LnhtbFBLBQYAAAAABAAEAPUAAACGAwAAAAA=&#10;" filled="f" stroked="f">
                  <o:lock v:ext="edit" aspectratio="t"/>
                </v:rect>
                <w10:anchorlock/>
              </v:group>
            </w:pict>
          </mc:Fallback>
        </mc:AlternateContent>
      </w:r>
    </w:p>
    <w:p w14:paraId="535EEF5B" w14:textId="77777777" w:rsidR="00895699" w:rsidRPr="00EF64C6" w:rsidRDefault="00895699" w:rsidP="00895699">
      <w:pPr>
        <w:rPr>
          <w:sz w:val="32"/>
          <w:rPrChange w:id="456" w:author="Windows User" w:date="2011-11-14T22:04:00Z">
            <w:rPr/>
          </w:rPrChange>
        </w:rPr>
      </w:pPr>
    </w:p>
    <w:p w14:paraId="7C11646D" w14:textId="77777777" w:rsidR="00895699" w:rsidRPr="00EF64C6" w:rsidRDefault="00895699" w:rsidP="00895699">
      <w:pPr>
        <w:jc w:val="right"/>
        <w:rPr>
          <w:sz w:val="22"/>
          <w:szCs w:val="18"/>
          <w:rPrChange w:id="457" w:author="Windows User" w:date="2011-11-14T22:04:00Z">
            <w:rPr>
              <w:sz w:val="18"/>
              <w:szCs w:val="18"/>
            </w:rPr>
          </w:rPrChange>
        </w:rPr>
      </w:pPr>
    </w:p>
    <w:p w14:paraId="424698CB" w14:textId="77777777" w:rsidR="00895699" w:rsidRPr="00EF64C6" w:rsidRDefault="00895699" w:rsidP="00895699">
      <w:r w:rsidRPr="00EF64C6">
        <w:t>Disciplinary issues are addressed in the following manner:</w:t>
      </w:r>
    </w:p>
    <w:p w14:paraId="29606C81" w14:textId="77777777" w:rsidR="00895699" w:rsidRPr="00EF64C6" w:rsidRDefault="00895699" w:rsidP="00895699">
      <w:pPr>
        <w:numPr>
          <w:ilvl w:val="0"/>
          <w:numId w:val="15"/>
        </w:numPr>
      </w:pPr>
      <w:r w:rsidRPr="00EF64C6">
        <w:t>Coach(</w:t>
      </w:r>
      <w:ins w:id="458" w:author="Shannon Harris" w:date="2011-11-14T12:22:00Z">
        <w:r w:rsidR="002C7683" w:rsidRPr="00EF64C6">
          <w:t>e</w:t>
        </w:r>
      </w:ins>
      <w:r w:rsidRPr="00EF64C6">
        <w:t>s) speak with gymnast.</w:t>
      </w:r>
    </w:p>
    <w:p w14:paraId="732F52A6" w14:textId="77777777" w:rsidR="00895699" w:rsidRPr="00EF64C6" w:rsidRDefault="00895699" w:rsidP="00895699">
      <w:pPr>
        <w:numPr>
          <w:ilvl w:val="0"/>
          <w:numId w:val="15"/>
        </w:numPr>
      </w:pPr>
      <w:r w:rsidRPr="00EF64C6">
        <w:t>Coach(</w:t>
      </w:r>
      <w:ins w:id="459" w:author="Shannon Harris" w:date="2011-11-14T12:22:00Z">
        <w:r w:rsidR="002C7683" w:rsidRPr="00EF64C6">
          <w:t>e</w:t>
        </w:r>
      </w:ins>
      <w:r w:rsidRPr="00EF64C6">
        <w:t>s) meet with parents &amp; gymnast.</w:t>
      </w:r>
    </w:p>
    <w:p w14:paraId="79829693" w14:textId="77777777" w:rsidR="00895699" w:rsidRPr="00EF64C6" w:rsidRDefault="00895699" w:rsidP="00895699">
      <w:pPr>
        <w:numPr>
          <w:ilvl w:val="0"/>
          <w:numId w:val="15"/>
        </w:numPr>
      </w:pPr>
      <w:r w:rsidRPr="00EF64C6">
        <w:t>Coach(</w:t>
      </w:r>
      <w:ins w:id="460" w:author="Shannon Harris" w:date="2011-11-14T12:22:00Z">
        <w:r w:rsidR="002C7683" w:rsidRPr="00EF64C6">
          <w:t>e</w:t>
        </w:r>
      </w:ins>
      <w:r w:rsidRPr="00EF64C6">
        <w:t>s) meet with parents, gymnast &amp; the Director of Athletics.</w:t>
      </w:r>
    </w:p>
    <w:p w14:paraId="21D77160" w14:textId="77777777" w:rsidR="00895699" w:rsidRPr="00EF64C6" w:rsidDel="00D11447" w:rsidRDefault="00895699" w:rsidP="00895699">
      <w:pPr>
        <w:rPr>
          <w:del w:id="461" w:author="Windows User" w:date="2011-11-14T22:00:00Z"/>
        </w:rPr>
      </w:pPr>
    </w:p>
    <w:p w14:paraId="61253FF9" w14:textId="281ED0CE" w:rsidR="00895699" w:rsidRPr="00EF64C6" w:rsidRDefault="000D0A29" w:rsidP="00895699">
      <w:pPr>
        <w:jc w:val="center"/>
        <w:rPr>
          <w:b/>
          <w:sz w:val="36"/>
          <w:szCs w:val="28"/>
          <w:rPrChange w:id="462" w:author="Windows User" w:date="2011-11-14T22:04:00Z">
            <w:rPr>
              <w:b/>
              <w:sz w:val="28"/>
              <w:szCs w:val="28"/>
            </w:rPr>
          </w:rPrChange>
        </w:rPr>
      </w:pPr>
      <w:r>
        <w:rPr>
          <w:b/>
          <w:noProof/>
          <w:sz w:val="36"/>
          <w:szCs w:val="28"/>
          <w:rPrChange w:id="463">
            <w:rPr>
              <w:b/>
              <w:noProof/>
              <w:sz w:val="36"/>
              <w:szCs w:val="28"/>
            </w:rPr>
          </w:rPrChange>
        </w:rPr>
        <mc:AlternateContent>
          <mc:Choice Requires="wpg">
            <w:drawing>
              <wp:inline distT="0" distB="0" distL="0" distR="0" wp14:anchorId="2659F2E2" wp14:editId="1BD3D1A8">
                <wp:extent cx="5486400" cy="457200"/>
                <wp:effectExtent l="0" t="0" r="12700" b="12700"/>
                <wp:docPr id="15" name="Canvas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 cy="4572"/>
                        </a:xfrm>
                      </wpg:grpSpPr>
                      <wps:wsp>
                        <wps:cNvPr id="16" name="AutoShape 17"/>
                        <wps:cNvSpPr>
                          <a:spLocks noChangeAspect="1" noChangeArrowheads="1"/>
                        </wps:cNvSpPr>
                        <wps:spPr bwMode="auto">
                          <a:xfrm>
                            <a:off x="0" y="0"/>
                            <a:ext cx="54864" cy="45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49"/>
                        <wps:cNvSpPr txBox="1">
                          <a:spLocks noChangeArrowheads="1"/>
                        </wps:cNvSpPr>
                        <wps:spPr bwMode="auto">
                          <a:xfrm>
                            <a:off x="0" y="1141"/>
                            <a:ext cx="54864" cy="3431"/>
                          </a:xfrm>
                          <a:prstGeom prst="rect">
                            <a:avLst/>
                          </a:prstGeom>
                          <a:solidFill>
                            <a:srgbClr val="FFFFFF"/>
                          </a:solidFill>
                          <a:ln w="9525">
                            <a:solidFill>
                              <a:srgbClr val="000000"/>
                            </a:solidFill>
                            <a:miter lim="800000"/>
                            <a:headEnd/>
                            <a:tailEnd/>
                          </a:ln>
                        </wps:spPr>
                        <wps:txbx>
                          <w:txbxContent>
                            <w:p w14:paraId="5D3E7BCF" w14:textId="77777777" w:rsidR="00E96F57" w:rsidRPr="000E2318" w:rsidRDefault="00E96F57" w:rsidP="00895699">
                              <w:pPr>
                                <w:jc w:val="center"/>
                                <w:rPr>
                                  <w:b/>
                                  <w:sz w:val="28"/>
                                  <w:szCs w:val="28"/>
                                </w:rPr>
                              </w:pPr>
                              <w:r>
                                <w:rPr>
                                  <w:b/>
                                  <w:sz w:val="28"/>
                                  <w:szCs w:val="28"/>
                                </w:rPr>
                                <w:t>Emergency Medical Procedure</w:t>
                              </w:r>
                            </w:p>
                          </w:txbxContent>
                        </wps:txbx>
                        <wps:bodyPr rot="0" vert="horz" wrap="square" lIns="91440" tIns="45720" rIns="91440" bIns="45720" anchor="t" anchorCtr="0" upright="1">
                          <a:noAutofit/>
                        </wps:bodyPr>
                      </wps:wsp>
                    </wpg:wgp>
                  </a:graphicData>
                </a:graphic>
              </wp:inline>
            </w:drawing>
          </mc:Choice>
          <mc:Fallback>
            <w:pict>
              <v:group w14:anchorId="2659F2E2" id="Canvas 48" o:spid="_x0000_s1040" style="width:6in;height:36pt;mso-position-horizontal-relative:char;mso-position-vertical-relative:line" coordsize="54864,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">
                <v:rect id="AutoShape 17" o:spid="_x0000_s1041" style="position:absolute;width:54864;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crwwQAA&#10;ANsAAAAPAAAAZHJzL2Rvd25yZXYueG1sRE9Li8IwEL4v+B/CCF4WTdeDSDWKCLJlWRDr4zw0Y1ts&#10;JrXJtt1/bwTB23x8z1mue1OJlhpXWlbwNYlAEGdWl5wrOB134zkI55E1VpZJwT85WK8GH0uMte34&#10;QG3qcxFC2MWooPC+jqV0WUEG3cTWxIG72sagD7DJpW6wC+GmktMomkmDJYeGAmvaFpTd0j+joMv2&#10;7eX4+y33n5fE8j25b9Pzj1KjYb9ZgPDU+7f45U50mD+D5y/hA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6nK8MEAAADbAAAADwAAAAAAAAAAAAAAAACXAgAAZHJzL2Rvd25y&#10;ZXYueG1sUEsFBgAAAAAEAAQA9QAAAIUDAAAAAA==&#10;" filled="f" stroked="f">
                  <o:lock v:ext="edit" aspectratio="t"/>
                </v:rect>
                <v:shape id="Text Box 49" o:spid="_x0000_s1042" type="#_x0000_t202" style="position:absolute;top:1141;width:54864;height:3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hSiwgAA&#10;ANsAAAAPAAAAZHJzL2Rvd25yZXYueG1sRE9LawIxEL4L/Q9hCl5Es1Xxsd0opVCxN6ui12Ez+6Cb&#10;yTZJ1+2/bwpCb/PxPSfb9qYRHTlfW1bwNElAEOdW11wqOJ/exisQPiBrbCyTgh/ysN08DDJMtb3x&#10;B3XHUIoYwj5FBVUIbSqlzysy6Ce2JY5cYZ3BEKErpXZ4i+GmkdMkWUiDNceGClt6rSj/PH4bBav5&#10;vrv699nhki+KZh1Gy2735ZQaPvYvzyAC9eFffHfvdZy/hL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eFKLCAAAA2wAAAA8AAAAAAAAAAAAAAAAAlwIAAGRycy9kb3du&#10;cmV2LnhtbFBLBQYAAAAABAAEAPUAAACGAwAAAAA=&#10;">
                  <v:textbox>
                    <w:txbxContent>
                      <w:p w14:paraId="5D3E7BCF" w14:textId="77777777" w:rsidR="00E96F57" w:rsidRPr="000E2318" w:rsidRDefault="00E96F57" w:rsidP="00895699">
                        <w:pPr>
                          <w:jc w:val="center"/>
                          <w:rPr>
                            <w:b/>
                            <w:sz w:val="28"/>
                            <w:szCs w:val="28"/>
                          </w:rPr>
                        </w:pPr>
                        <w:r>
                          <w:rPr>
                            <w:b/>
                            <w:sz w:val="28"/>
                            <w:szCs w:val="28"/>
                          </w:rPr>
                          <w:t>Emergency Medical Procedure</w:t>
                        </w:r>
                      </w:p>
                    </w:txbxContent>
                  </v:textbox>
                </v:shape>
                <w10:anchorlock/>
              </v:group>
            </w:pict>
          </mc:Fallback>
        </mc:AlternateContent>
      </w:r>
    </w:p>
    <w:p w14:paraId="6D1413F6" w14:textId="77777777" w:rsidR="00895699" w:rsidRPr="00EF64C6" w:rsidDel="00D11447" w:rsidRDefault="00895699" w:rsidP="00895699">
      <w:pPr>
        <w:rPr>
          <w:del w:id="464" w:author="Windows User" w:date="2011-11-14T22:00:00Z"/>
          <w:sz w:val="32"/>
          <w:rPrChange w:id="465" w:author="Windows User" w:date="2011-11-14T22:04:00Z">
            <w:rPr>
              <w:del w:id="466" w:author="Windows User" w:date="2011-11-14T22:00:00Z"/>
            </w:rPr>
          </w:rPrChange>
        </w:rPr>
      </w:pPr>
    </w:p>
    <w:p w14:paraId="364EC2C6" w14:textId="77777777" w:rsidR="00895699" w:rsidRPr="00EF64C6" w:rsidRDefault="00895699" w:rsidP="00895699">
      <w:r w:rsidRPr="00EF64C6">
        <w:t>When an injury occurs, parents and athletes are expected to remain calm and let the team physician, trainer or coaching staff administer aid. Athletes, other than the injured the athlete, must remain clear of the injury. Captains or leaders of the team must help maintain order and may be asked to assist. The procedure is as follows:</w:t>
      </w:r>
    </w:p>
    <w:p w14:paraId="0692E9E5" w14:textId="77777777" w:rsidR="00895699" w:rsidRPr="00EF64C6" w:rsidRDefault="00FB419D" w:rsidP="00895699">
      <w:pPr>
        <w:numPr>
          <w:ilvl w:val="0"/>
          <w:numId w:val="11"/>
        </w:numPr>
      </w:pPr>
      <w:ins w:id="467" w:author="Shannon Harris" w:date="2011-11-14T12:36:00Z">
        <w:r w:rsidRPr="00EF64C6">
          <w:t>A</w:t>
        </w:r>
      </w:ins>
      <w:del w:id="468" w:author="Shannon Harris" w:date="2011-11-14T12:36:00Z">
        <w:r w:rsidR="00895699" w:rsidRPr="00EF64C6" w:rsidDel="00FB419D">
          <w:delText>First a</w:delText>
        </w:r>
      </w:del>
      <w:r w:rsidR="00895699" w:rsidRPr="00EF64C6">
        <w:t>ssess situation</w:t>
      </w:r>
    </w:p>
    <w:p w14:paraId="4D23A000" w14:textId="77777777" w:rsidR="00895699" w:rsidRPr="00EF64C6" w:rsidRDefault="00895699" w:rsidP="00895699">
      <w:pPr>
        <w:numPr>
          <w:ilvl w:val="0"/>
          <w:numId w:val="11"/>
        </w:numPr>
      </w:pPr>
      <w:r w:rsidRPr="00EF64C6">
        <w:t>Locate athletic trainer (if on duty)</w:t>
      </w:r>
    </w:p>
    <w:p w14:paraId="6ABE0779" w14:textId="77777777" w:rsidR="00895699" w:rsidRPr="00EF64C6" w:rsidRDefault="00895699" w:rsidP="00895699">
      <w:pPr>
        <w:numPr>
          <w:ilvl w:val="0"/>
          <w:numId w:val="11"/>
        </w:numPr>
      </w:pPr>
      <w:r w:rsidRPr="00EF64C6">
        <w:t>Call 911</w:t>
      </w:r>
    </w:p>
    <w:p w14:paraId="1731A73E" w14:textId="77777777" w:rsidR="00895699" w:rsidRPr="00EF64C6" w:rsidRDefault="00895699" w:rsidP="00895699">
      <w:pPr>
        <w:numPr>
          <w:ilvl w:val="0"/>
          <w:numId w:val="11"/>
        </w:numPr>
      </w:pPr>
      <w:r w:rsidRPr="00EF64C6">
        <w:t>Contact parent/legal guardian</w:t>
      </w:r>
      <w:ins w:id="469" w:author="Shannon Harris" w:date="2011-11-14T12:28:00Z">
        <w:r w:rsidR="005378F0" w:rsidRPr="00EF64C6">
          <w:t>.</w:t>
        </w:r>
      </w:ins>
    </w:p>
    <w:p w14:paraId="66E9B9C8" w14:textId="77777777" w:rsidR="00895699" w:rsidRPr="00EF64C6" w:rsidDel="00D11447" w:rsidRDefault="00895699" w:rsidP="00895699">
      <w:pPr>
        <w:rPr>
          <w:del w:id="470" w:author="Windows User" w:date="2011-11-14T22:00:00Z"/>
          <w:sz w:val="32"/>
          <w:rPrChange w:id="471" w:author="Windows User" w:date="2011-11-14T22:04:00Z">
            <w:rPr>
              <w:del w:id="472" w:author="Windows User" w:date="2011-11-14T22:00:00Z"/>
            </w:rPr>
          </w:rPrChange>
        </w:rPr>
      </w:pPr>
    </w:p>
    <w:p w14:paraId="2F8919B4" w14:textId="77777777" w:rsidR="00895699" w:rsidRPr="00EF64C6" w:rsidDel="00D11447" w:rsidRDefault="00895699" w:rsidP="00895699">
      <w:pPr>
        <w:rPr>
          <w:del w:id="473" w:author="Windows User" w:date="2011-11-14T22:00:00Z"/>
          <w:color w:val="000000"/>
          <w:sz w:val="32"/>
          <w:rPrChange w:id="474" w:author="Windows User" w:date="2011-11-14T22:04:00Z">
            <w:rPr>
              <w:del w:id="475" w:author="Windows User" w:date="2011-11-14T22:00:00Z"/>
              <w:color w:val="000000"/>
            </w:rPr>
          </w:rPrChange>
        </w:rPr>
      </w:pPr>
    </w:p>
    <w:p w14:paraId="39ABE562" w14:textId="0019938A" w:rsidR="00895699" w:rsidRPr="00EF64C6" w:rsidRDefault="000D0A29" w:rsidP="00895699">
      <w:pPr>
        <w:rPr>
          <w:sz w:val="32"/>
          <w:rPrChange w:id="476" w:author="Windows User" w:date="2011-11-14T22:04:00Z">
            <w:rPr/>
          </w:rPrChange>
        </w:rPr>
      </w:pPr>
      <w:r>
        <w:rPr>
          <w:noProof/>
          <w:color w:val="000000"/>
          <w:sz w:val="32"/>
          <w:rPrChange w:id="477">
            <w:rPr>
              <w:noProof/>
              <w:color w:val="000000"/>
              <w:sz w:val="32"/>
            </w:rPr>
          </w:rPrChange>
        </w:rPr>
        <mc:AlternateContent>
          <mc:Choice Requires="wps">
            <w:drawing>
              <wp:anchor distT="0" distB="0" distL="114300" distR="114300" simplePos="0" relativeHeight="251656704" behindDoc="0" locked="0" layoutInCell="1" allowOverlap="1" wp14:anchorId="7A3827C4" wp14:editId="4E3270AE">
                <wp:simplePos x="0" y="0"/>
                <wp:positionH relativeFrom="column">
                  <wp:posOffset>758190</wp:posOffset>
                </wp:positionH>
                <wp:positionV relativeFrom="paragraph">
                  <wp:posOffset>5715</wp:posOffset>
                </wp:positionV>
                <wp:extent cx="5486400" cy="342900"/>
                <wp:effectExtent l="0" t="0" r="25400" b="38100"/>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1DEF4E04" w14:textId="77777777" w:rsidR="00E96F57" w:rsidRPr="0092437C" w:rsidRDefault="00E96F57" w:rsidP="00895699">
                            <w:pPr>
                              <w:jc w:val="center"/>
                              <w:rPr>
                                <w:b/>
                                <w:sz w:val="28"/>
                                <w:szCs w:val="28"/>
                              </w:rPr>
                            </w:pPr>
                            <w:r>
                              <w:rPr>
                                <w:b/>
                                <w:sz w:val="28"/>
                                <w:szCs w:val="28"/>
                              </w:rPr>
                              <w:t>Injuries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27C4" id="Text Box 58" o:spid="_x0000_s1043" type="#_x0000_t202" style="position:absolute;margin-left:59.7pt;margin-top:.45pt;width:6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">
                <v:textbox>
                  <w:txbxContent>
                    <w:p w14:paraId="1DEF4E04" w14:textId="77777777" w:rsidR="00E96F57" w:rsidRPr="0092437C" w:rsidRDefault="00E96F57" w:rsidP="00895699">
                      <w:pPr>
                        <w:jc w:val="center"/>
                        <w:rPr>
                          <w:b/>
                          <w:sz w:val="28"/>
                          <w:szCs w:val="28"/>
                        </w:rPr>
                      </w:pPr>
                      <w:r>
                        <w:rPr>
                          <w:b/>
                          <w:sz w:val="28"/>
                          <w:szCs w:val="28"/>
                        </w:rPr>
                        <w:t>Injuries</w:t>
                      </w:r>
                    </w:p>
                  </w:txbxContent>
                </v:textbox>
              </v:shape>
            </w:pict>
          </mc:Fallback>
        </mc:AlternateContent>
      </w:r>
      <w:r>
        <w:rPr>
          <w:noProof/>
          <w:color w:val="000000"/>
          <w:sz w:val="32"/>
          <w:rPrChange w:id="478">
            <w:rPr>
              <w:noProof/>
              <w:color w:val="000000"/>
              <w:sz w:val="32"/>
            </w:rPr>
          </w:rPrChange>
        </w:rPr>
        <mc:AlternateContent>
          <mc:Choice Requires="wpg">
            <w:drawing>
              <wp:inline distT="0" distB="0" distL="0" distR="0" wp14:anchorId="575A8562" wp14:editId="5506F0DE">
                <wp:extent cx="5486400" cy="342900"/>
                <wp:effectExtent l="0" t="0" r="0" b="0"/>
                <wp:docPr id="12" name="Canvas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
                          <a:chOff x="0" y="0"/>
                          <a:chExt cx="54864" cy="3429"/>
                        </a:xfrm>
                      </wpg:grpSpPr>
                      <wps:wsp>
                        <wps:cNvPr id="13" name="AutoShape 30"/>
                        <wps:cNvSpPr>
                          <a:spLocks noChangeAspect="1" noChangeArrowheads="1"/>
                        </wps:cNvSpPr>
                        <wps:spPr bwMode="auto">
                          <a:xfrm>
                            <a:off x="0" y="0"/>
                            <a:ext cx="54864"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4AA2DE" id="Canvas 57" o:spid="_x0000_s1026" style="width:6in;height:27pt;mso-position-horizontal-relative:char;mso-position-vertical-relative:line" coordsize="5486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">
                <v:rect id="AutoShape 30" o:spid="_x0000_s1027"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lowgAA&#10;ANsAAAAPAAAAZHJzL2Rvd25yZXYueG1sRE9Na8JAEL0L/odlhF5EN60g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aWjCAAAA2wAAAA8AAAAAAAAAAAAAAAAAlwIAAGRycy9kb3du&#10;cmV2LnhtbFBLBQYAAAAABAAEAPUAAACGAwAAAAA=&#10;" filled="f" stroked="f">
                  <o:lock v:ext="edit" aspectratio="t"/>
                </v:rect>
                <w10:anchorlock/>
              </v:group>
            </w:pict>
          </mc:Fallback>
        </mc:AlternateContent>
      </w:r>
    </w:p>
    <w:p w14:paraId="128BB606" w14:textId="77777777" w:rsidR="00895699" w:rsidRPr="00EF64C6" w:rsidRDefault="00895699" w:rsidP="00895699">
      <w:pPr>
        <w:rPr>
          <w:sz w:val="32"/>
          <w:rPrChange w:id="479" w:author="Windows User" w:date="2011-11-14T22:04:00Z">
            <w:rPr/>
          </w:rPrChange>
        </w:rPr>
      </w:pPr>
    </w:p>
    <w:p w14:paraId="14D2BA5B" w14:textId="77777777" w:rsidR="00895699" w:rsidRPr="00EF64C6" w:rsidRDefault="00895699" w:rsidP="00895699">
      <w:r w:rsidRPr="00EF64C6">
        <w:t xml:space="preserve">Every effort is made to ensure that injuries do not occur. Students are required to follow the coaches’ procedures for conditioning, warm-up, stretching, cool downs and to exercise caution when using </w:t>
      </w:r>
      <w:r w:rsidRPr="00EF64C6">
        <w:rPr>
          <w:i/>
          <w:u w:val="single"/>
        </w:rPr>
        <w:t>any</w:t>
      </w:r>
      <w:r w:rsidRPr="00EF64C6">
        <w:t xml:space="preserve"> athletic equipment.</w:t>
      </w:r>
    </w:p>
    <w:p w14:paraId="7343F50B" w14:textId="77777777" w:rsidR="00895699" w:rsidRPr="00EF64C6" w:rsidRDefault="00895699" w:rsidP="00895699"/>
    <w:p w14:paraId="111CABD9" w14:textId="77777777" w:rsidR="00895699" w:rsidRPr="00EF64C6" w:rsidRDefault="00895699" w:rsidP="00895699">
      <w:r w:rsidRPr="00EF64C6">
        <w:t>Students must report all injuries to the respective coach immediately so that proper treatment may be given. Do not leave a practice or a meet without notifying the coach.</w:t>
      </w:r>
    </w:p>
    <w:p w14:paraId="13F95942" w14:textId="77777777" w:rsidR="00895699" w:rsidRPr="00EF64C6" w:rsidRDefault="00895699" w:rsidP="00895699"/>
    <w:p w14:paraId="5FE20002" w14:textId="76A628C3" w:rsidR="00895699" w:rsidRPr="00EF64C6" w:rsidRDefault="00895699" w:rsidP="00895699">
      <w:r w:rsidRPr="00EF64C6">
        <w:t xml:space="preserve">Students are encouraged to consult the </w:t>
      </w:r>
      <w:ins w:id="480" w:author="bonbra" w:date="2017-04-22T12:58:00Z">
        <w:r w:rsidR="008F7838">
          <w:t>Roosevel</w:t>
        </w:r>
      </w:ins>
      <w:del w:id="481" w:author="bonbra" w:date="2017-04-22T12:58:00Z">
        <w:r w:rsidRPr="00EF64C6" w:rsidDel="008F7838">
          <w:delText>Newpor</w:delText>
        </w:r>
      </w:del>
      <w:r w:rsidRPr="00EF64C6">
        <w:t>t High School certified athletic trainer, who is on duty after school and at home competitions. At away games, players are encouraged to request assistance from the host school’s trainer until the team arrives home. By doing so, the necessary paperwork can record any injuries and the proper care can be administered.</w:t>
      </w:r>
    </w:p>
    <w:p w14:paraId="7C272E0E" w14:textId="77777777" w:rsidR="00895699" w:rsidRPr="00EF64C6" w:rsidRDefault="00895699" w:rsidP="00895699"/>
    <w:p w14:paraId="061ECD6B" w14:textId="77777777" w:rsidR="00895699" w:rsidRPr="00EF64C6" w:rsidRDefault="00895699" w:rsidP="00895699">
      <w:r w:rsidRPr="00EF64C6">
        <w:t>In order to return from an injury a doctor’s note is required to resume participation.</w:t>
      </w:r>
    </w:p>
    <w:p w14:paraId="66BB3EF0" w14:textId="5ED0264F" w:rsidR="00895699" w:rsidRPr="00EF64C6" w:rsidRDefault="000D0A29" w:rsidP="00895699">
      <w:pPr>
        <w:rPr>
          <w:sz w:val="32"/>
          <w:rPrChange w:id="482" w:author="Windows User" w:date="2011-11-14T22:04:00Z">
            <w:rPr/>
          </w:rPrChange>
        </w:rPr>
      </w:pPr>
      <w:r>
        <w:rPr>
          <w:noProof/>
          <w:sz w:val="32"/>
          <w:rPrChange w:id="483">
            <w:rPr>
              <w:noProof/>
              <w:sz w:val="32"/>
            </w:rPr>
          </w:rPrChange>
        </w:rPr>
        <mc:AlternateContent>
          <mc:Choice Requires="wps">
            <w:drawing>
              <wp:anchor distT="0" distB="0" distL="114300" distR="114300" simplePos="0" relativeHeight="251659776" behindDoc="0" locked="0" layoutInCell="1" allowOverlap="1" wp14:anchorId="334449DB" wp14:editId="0D67B67A">
                <wp:simplePos x="0" y="0"/>
                <wp:positionH relativeFrom="column">
                  <wp:posOffset>590550</wp:posOffset>
                </wp:positionH>
                <wp:positionV relativeFrom="paragraph">
                  <wp:posOffset>89535</wp:posOffset>
                </wp:positionV>
                <wp:extent cx="5486400" cy="342900"/>
                <wp:effectExtent l="0" t="0" r="25400" b="38100"/>
                <wp:wrapNone/>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4A149B9F" w14:textId="77777777" w:rsidR="00E96F57" w:rsidRPr="0092437C" w:rsidRDefault="00E96F57" w:rsidP="00895699">
                            <w:pPr>
                              <w:jc w:val="center"/>
                              <w:rPr>
                                <w:b/>
                                <w:sz w:val="28"/>
                                <w:szCs w:val="28"/>
                              </w:rPr>
                            </w:pPr>
                            <w:r>
                              <w:rPr>
                                <w:b/>
                                <w:sz w:val="28"/>
                                <w:szCs w:val="28"/>
                              </w:rPr>
                              <w:t>Lettering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49DB" id="Text Box 78" o:spid="_x0000_s1044" type="#_x0000_t202" style="position:absolute;margin-left:46.5pt;margin-top:7.05pt;width:6in;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">
                <v:textbox>
                  <w:txbxContent>
                    <w:p w14:paraId="4A149B9F" w14:textId="77777777" w:rsidR="00E96F57" w:rsidRPr="0092437C" w:rsidRDefault="00E96F57" w:rsidP="00895699">
                      <w:pPr>
                        <w:jc w:val="center"/>
                        <w:rPr>
                          <w:b/>
                          <w:sz w:val="28"/>
                          <w:szCs w:val="28"/>
                        </w:rPr>
                      </w:pPr>
                      <w:r>
                        <w:rPr>
                          <w:b/>
                          <w:sz w:val="28"/>
                          <w:szCs w:val="28"/>
                        </w:rPr>
                        <w:t>Lettering Requirements</w:t>
                      </w:r>
                    </w:p>
                  </w:txbxContent>
                </v:textbox>
              </v:shape>
            </w:pict>
          </mc:Fallback>
        </mc:AlternateContent>
      </w:r>
    </w:p>
    <w:p w14:paraId="386A5873" w14:textId="77777777" w:rsidR="00895699" w:rsidRPr="00EF64C6" w:rsidRDefault="00895699" w:rsidP="00895699">
      <w:pPr>
        <w:rPr>
          <w:sz w:val="32"/>
          <w:rPrChange w:id="484" w:author="Windows User" w:date="2011-11-14T22:04:00Z">
            <w:rPr/>
          </w:rPrChange>
        </w:rPr>
      </w:pPr>
    </w:p>
    <w:p w14:paraId="62D016C1" w14:textId="77777777" w:rsidR="00895699" w:rsidRPr="00EF64C6" w:rsidDel="00EF64C6" w:rsidRDefault="00895699" w:rsidP="00895699">
      <w:pPr>
        <w:rPr>
          <w:del w:id="485" w:author="Windows User" w:date="2011-11-14T22:05:00Z"/>
          <w:sz w:val="32"/>
          <w:rPrChange w:id="486" w:author="Windows User" w:date="2011-11-14T22:04:00Z">
            <w:rPr>
              <w:del w:id="487" w:author="Windows User" w:date="2011-11-14T22:05:00Z"/>
            </w:rPr>
          </w:rPrChange>
        </w:rPr>
      </w:pPr>
    </w:p>
    <w:p w14:paraId="6405E84A" w14:textId="77777777" w:rsidR="00895699" w:rsidRPr="00EF64C6" w:rsidDel="00EF64C6" w:rsidRDefault="00895699" w:rsidP="00895699">
      <w:pPr>
        <w:rPr>
          <w:del w:id="488" w:author="Windows User" w:date="2011-11-14T22:05:00Z"/>
          <w:sz w:val="32"/>
          <w:rPrChange w:id="489" w:author="Windows User" w:date="2011-11-14T22:04:00Z">
            <w:rPr>
              <w:del w:id="490" w:author="Windows User" w:date="2011-11-14T22:05:00Z"/>
            </w:rPr>
          </w:rPrChange>
        </w:rPr>
      </w:pPr>
    </w:p>
    <w:p w14:paraId="51AD5A97" w14:textId="77777777" w:rsidR="00895699" w:rsidRPr="00EF64C6" w:rsidRDefault="00895699" w:rsidP="00895699">
      <w:r w:rsidRPr="00EF64C6">
        <w:t xml:space="preserve">Awarding a letter is always at the discretion of the coaches, but a gymnast who scores in the top five on any event during three season meets will be recognized as a letter winner unless she has violated </w:t>
      </w:r>
      <w:del w:id="491" w:author="Shannon Harris" w:date="2011-11-14T12:29:00Z">
        <w:r w:rsidRPr="00EF64C6" w:rsidDel="005378F0">
          <w:delText xml:space="preserve">a </w:delText>
        </w:r>
      </w:del>
      <w:ins w:id="492" w:author="Shannon Harris" w:date="2011-11-14T12:29:00Z">
        <w:r w:rsidR="005378F0" w:rsidRPr="00EF64C6">
          <w:t xml:space="preserve">the </w:t>
        </w:r>
      </w:ins>
      <w:r w:rsidRPr="00EF64C6">
        <w:t xml:space="preserve">code of conduct. </w:t>
      </w:r>
    </w:p>
    <w:p w14:paraId="0279286D" w14:textId="7060A714" w:rsidR="00895699" w:rsidRPr="00EF64C6" w:rsidRDefault="000D0A29" w:rsidP="00895699">
      <w:pPr>
        <w:rPr>
          <w:sz w:val="32"/>
          <w:rPrChange w:id="493" w:author="Windows User" w:date="2011-11-14T22:04:00Z">
            <w:rPr/>
          </w:rPrChange>
        </w:rPr>
      </w:pPr>
      <w:r>
        <w:rPr>
          <w:noProof/>
          <w:sz w:val="32"/>
          <w:rPrChange w:id="494">
            <w:rPr>
              <w:noProof/>
              <w:sz w:val="32"/>
            </w:rPr>
          </w:rPrChange>
        </w:rPr>
        <mc:AlternateContent>
          <mc:Choice Requires="wps">
            <w:drawing>
              <wp:anchor distT="0" distB="0" distL="114300" distR="114300" simplePos="0" relativeHeight="251650560" behindDoc="0" locked="0" layoutInCell="1" allowOverlap="1" wp14:anchorId="5DD2320B" wp14:editId="0CFA10BC">
                <wp:simplePos x="0" y="0"/>
                <wp:positionH relativeFrom="column">
                  <wp:posOffset>476250</wp:posOffset>
                </wp:positionH>
                <wp:positionV relativeFrom="paragraph">
                  <wp:posOffset>147320</wp:posOffset>
                </wp:positionV>
                <wp:extent cx="5600700" cy="342900"/>
                <wp:effectExtent l="0" t="0" r="38100" b="3810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14:paraId="6E909F47" w14:textId="77777777" w:rsidR="00E96F57" w:rsidRPr="00CA1F5E" w:rsidRDefault="00E96F57" w:rsidP="00895699">
                            <w:pPr>
                              <w:jc w:val="center"/>
                              <w:rPr>
                                <w:b/>
                                <w:sz w:val="28"/>
                                <w:szCs w:val="28"/>
                              </w:rPr>
                            </w:pPr>
                            <w:r>
                              <w:rPr>
                                <w:b/>
                                <w:sz w:val="28"/>
                                <w:szCs w:val="28"/>
                              </w:rPr>
                              <w:t>Player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2320B" id="Text Box 68" o:spid="_x0000_s1045" type="#_x0000_t202" style="position:absolute;margin-left:37.5pt;margin-top:11.6pt;width:44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">
                <v:textbox>
                  <w:txbxContent>
                    <w:p w14:paraId="6E909F47" w14:textId="77777777" w:rsidR="00E96F57" w:rsidRPr="00CA1F5E" w:rsidRDefault="00E96F57" w:rsidP="00895699">
                      <w:pPr>
                        <w:jc w:val="center"/>
                        <w:rPr>
                          <w:b/>
                          <w:sz w:val="28"/>
                          <w:szCs w:val="28"/>
                        </w:rPr>
                      </w:pPr>
                      <w:r>
                        <w:rPr>
                          <w:b/>
                          <w:sz w:val="28"/>
                          <w:szCs w:val="28"/>
                        </w:rPr>
                        <w:t>Player Contract</w:t>
                      </w:r>
                    </w:p>
                  </w:txbxContent>
                </v:textbox>
              </v:shape>
            </w:pict>
          </mc:Fallback>
        </mc:AlternateContent>
      </w:r>
    </w:p>
    <w:p w14:paraId="7D10A1B4" w14:textId="77777777" w:rsidR="00895699" w:rsidRPr="00EF64C6" w:rsidRDefault="00895699" w:rsidP="00895699">
      <w:pPr>
        <w:rPr>
          <w:sz w:val="32"/>
          <w:rPrChange w:id="495" w:author="Windows User" w:date="2011-11-14T22:04:00Z">
            <w:rPr/>
          </w:rPrChange>
        </w:rPr>
      </w:pPr>
    </w:p>
    <w:p w14:paraId="02187ADF" w14:textId="77777777" w:rsidR="00895699" w:rsidRPr="00EF64C6" w:rsidRDefault="00895699" w:rsidP="00895699">
      <w:pPr>
        <w:rPr>
          <w:sz w:val="32"/>
          <w:rPrChange w:id="496" w:author="Windows User" w:date="2011-11-14T22:04:00Z">
            <w:rPr/>
          </w:rPrChange>
        </w:rPr>
      </w:pPr>
    </w:p>
    <w:p w14:paraId="002E669A" w14:textId="77777777" w:rsidR="00895699" w:rsidRPr="00EF64C6" w:rsidDel="00EF64C6" w:rsidRDefault="00895699" w:rsidP="00895699">
      <w:pPr>
        <w:rPr>
          <w:del w:id="497" w:author="Windows User" w:date="2011-11-14T22:05:00Z"/>
          <w:sz w:val="32"/>
          <w:rPrChange w:id="498" w:author="Windows User" w:date="2011-11-14T22:04:00Z">
            <w:rPr>
              <w:del w:id="499" w:author="Windows User" w:date="2011-11-14T22:05:00Z"/>
            </w:rPr>
          </w:rPrChange>
        </w:rPr>
      </w:pPr>
    </w:p>
    <w:p w14:paraId="0F22CE29" w14:textId="77777777" w:rsidR="00895699" w:rsidRPr="00EF64C6" w:rsidRDefault="00895699" w:rsidP="00895699">
      <w:r w:rsidRPr="00EF64C6">
        <w:t>“Responsibility is the price of greatness.”</w:t>
      </w:r>
      <w:ins w:id="500" w:author="Shannon Harris" w:date="2011-11-14T12:30:00Z">
        <w:r w:rsidR="005378F0" w:rsidRPr="00EF64C6">
          <w:t xml:space="preserve"> -- </w:t>
        </w:r>
      </w:ins>
      <w:del w:id="501" w:author="Shannon Harris" w:date="2011-11-14T12:30:00Z">
        <w:r w:rsidRPr="00EF64C6" w:rsidDel="005378F0">
          <w:delText xml:space="preserve"> </w:delText>
        </w:r>
      </w:del>
      <w:r w:rsidRPr="00EF64C6">
        <w:t>Winston Churchill</w:t>
      </w:r>
    </w:p>
    <w:p w14:paraId="454BA573" w14:textId="77777777" w:rsidR="00895699" w:rsidRPr="00EF64C6" w:rsidRDefault="00895699" w:rsidP="00895699">
      <w:pPr>
        <w:jc w:val="right"/>
      </w:pPr>
    </w:p>
    <w:p w14:paraId="0216FCF4" w14:textId="77777777" w:rsidR="00895699" w:rsidRPr="00EF64C6" w:rsidRDefault="00895699" w:rsidP="00895699">
      <w:r w:rsidRPr="00EF64C6">
        <w:t>As a part of this program, it is important that we all assume the responsibility of our individual roles</w:t>
      </w:r>
      <w:ins w:id="502" w:author="Windows User" w:date="2011-11-14T21:50:00Z">
        <w:r w:rsidR="00627013" w:rsidRPr="00EF64C6">
          <w:t xml:space="preserve">:  </w:t>
        </w:r>
      </w:ins>
      <w:ins w:id="503" w:author="Windows User" w:date="2011-11-14T21:57:00Z">
        <w:r w:rsidR="00D11447" w:rsidRPr="00EF64C6">
          <w:t>t</w:t>
        </w:r>
      </w:ins>
      <w:del w:id="504" w:author="Windows User" w:date="2011-11-14T21:50:00Z">
        <w:r w:rsidRPr="00EF64C6" w:rsidDel="00627013">
          <w:delText>. T</w:delText>
        </w:r>
      </w:del>
      <w:r w:rsidRPr="00EF64C6">
        <w:t xml:space="preserve">he role of the coach, the role of the player and the role of the athletic </w:t>
      </w:r>
      <w:commentRangeStart w:id="505"/>
      <w:r w:rsidRPr="00EF64C6">
        <w:t>trainer</w:t>
      </w:r>
      <w:commentRangeEnd w:id="505"/>
      <w:r w:rsidR="005378F0" w:rsidRPr="00EF64C6">
        <w:rPr>
          <w:rStyle w:val="CommentReference"/>
          <w:vanish/>
        </w:rPr>
        <w:commentReference w:id="505"/>
      </w:r>
      <w:r w:rsidRPr="00EF64C6">
        <w:t xml:space="preserve">. Each role begins with making a commitment to the team. It is vital that each member of the program </w:t>
      </w:r>
      <w:del w:id="506" w:author="Shannon Harris" w:date="2011-11-14T12:37:00Z">
        <w:r w:rsidRPr="00EF64C6" w:rsidDel="00FB419D">
          <w:delText xml:space="preserve">agree and </w:delText>
        </w:r>
      </w:del>
      <w:r w:rsidRPr="00EF64C6">
        <w:t>fulfill the requirements described herein.</w:t>
      </w:r>
    </w:p>
    <w:p w14:paraId="46F2DDC1" w14:textId="77777777" w:rsidR="00895699" w:rsidRPr="00EF64C6" w:rsidRDefault="00895699" w:rsidP="00895699"/>
    <w:p w14:paraId="6E320908" w14:textId="5F76B2E1" w:rsidR="00895699" w:rsidRPr="00EF64C6" w:rsidRDefault="00895699" w:rsidP="00895699">
      <w:r w:rsidRPr="00EF64C6">
        <w:t xml:space="preserve">As a member of the </w:t>
      </w:r>
      <w:ins w:id="507" w:author="bonbra" w:date="2017-04-22T12:59:00Z">
        <w:r w:rsidR="008F7838">
          <w:t>Roosevelt</w:t>
        </w:r>
      </w:ins>
      <w:del w:id="508" w:author="bonbra" w:date="2017-04-22T12:59:00Z">
        <w:r w:rsidRPr="00EF64C6" w:rsidDel="008F7838">
          <w:delText>Newport</w:delText>
        </w:r>
      </w:del>
      <w:r w:rsidRPr="00EF64C6">
        <w:t xml:space="preserve"> High School Gymnastics’ team, your first responsibility is to read this handbook </w:t>
      </w:r>
      <w:r w:rsidRPr="00EF64C6">
        <w:rPr>
          <w:b/>
          <w:i/>
        </w:rPr>
        <w:t>completely</w:t>
      </w:r>
      <w:r w:rsidRPr="00EF64C6">
        <w:rPr>
          <w:b/>
        </w:rPr>
        <w:t xml:space="preserve"> </w:t>
      </w:r>
      <w:r w:rsidRPr="00EF64C6">
        <w:t>and sign the player contract within the appendix.</w:t>
      </w:r>
    </w:p>
    <w:p w14:paraId="10917989" w14:textId="77777777" w:rsidR="00895699" w:rsidRPr="00EF64C6" w:rsidRDefault="00895699" w:rsidP="00895699">
      <w:pPr>
        <w:rPr>
          <w:sz w:val="32"/>
          <w:rPrChange w:id="509" w:author="Windows User" w:date="2011-11-14T22:04:00Z">
            <w:rPr/>
          </w:rPrChange>
        </w:rPr>
      </w:pPr>
    </w:p>
    <w:p w14:paraId="37F0398A" w14:textId="01074DF7" w:rsidR="00895699" w:rsidRPr="00EF64C6" w:rsidRDefault="000D0A29" w:rsidP="00895699">
      <w:pPr>
        <w:rPr>
          <w:sz w:val="32"/>
          <w:rPrChange w:id="510" w:author="Windows User" w:date="2011-11-14T22:04:00Z">
            <w:rPr/>
          </w:rPrChange>
        </w:rPr>
      </w:pPr>
      <w:r>
        <w:rPr>
          <w:noProof/>
          <w:sz w:val="32"/>
          <w:rPrChange w:id="511">
            <w:rPr>
              <w:noProof/>
              <w:sz w:val="32"/>
            </w:rPr>
          </w:rPrChange>
        </w:rPr>
        <mc:AlternateContent>
          <mc:Choice Requires="wps">
            <w:drawing>
              <wp:anchor distT="0" distB="0" distL="114300" distR="114300" simplePos="0" relativeHeight="251648512" behindDoc="0" locked="0" layoutInCell="1" allowOverlap="1" wp14:anchorId="63D6C7E1" wp14:editId="56366D2D">
                <wp:simplePos x="0" y="0"/>
                <wp:positionH relativeFrom="column">
                  <wp:posOffset>809625</wp:posOffset>
                </wp:positionH>
                <wp:positionV relativeFrom="paragraph">
                  <wp:posOffset>31115</wp:posOffset>
                </wp:positionV>
                <wp:extent cx="5372100" cy="342900"/>
                <wp:effectExtent l="0" t="0" r="38100" b="3810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txbx>
                        <w:txbxContent>
                          <w:p w14:paraId="28A67082" w14:textId="77777777" w:rsidR="00E96F57" w:rsidRPr="0092437C" w:rsidRDefault="00E96F57" w:rsidP="00895699">
                            <w:pPr>
                              <w:jc w:val="center"/>
                              <w:rPr>
                                <w:b/>
                                <w:sz w:val="28"/>
                                <w:szCs w:val="28"/>
                              </w:rPr>
                            </w:pPr>
                            <w:r>
                              <w:rPr>
                                <w:b/>
                                <w:sz w:val="28"/>
                                <w:szCs w:val="28"/>
                              </w:rPr>
                              <w:t>Sportsmanship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C7E1" id="Text Box 61" o:spid="_x0000_s1046" type="#_x0000_t202" style="position:absolute;margin-left:63.75pt;margin-top:2.45pt;width:423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">
                <v:textbox>
                  <w:txbxContent>
                    <w:p w14:paraId="28A67082" w14:textId="77777777" w:rsidR="00E96F57" w:rsidRPr="0092437C" w:rsidRDefault="00E96F57" w:rsidP="00895699">
                      <w:pPr>
                        <w:jc w:val="center"/>
                        <w:rPr>
                          <w:b/>
                          <w:sz w:val="28"/>
                          <w:szCs w:val="28"/>
                        </w:rPr>
                      </w:pPr>
                      <w:r>
                        <w:rPr>
                          <w:b/>
                          <w:sz w:val="28"/>
                          <w:szCs w:val="28"/>
                        </w:rPr>
                        <w:t>Sportsmanship</w:t>
                      </w:r>
                    </w:p>
                  </w:txbxContent>
                </v:textbox>
              </v:shape>
            </w:pict>
          </mc:Fallback>
        </mc:AlternateContent>
      </w:r>
    </w:p>
    <w:p w14:paraId="15DC2286" w14:textId="77777777" w:rsidR="00895699" w:rsidRPr="00EF64C6" w:rsidRDefault="00895699" w:rsidP="00895699">
      <w:pPr>
        <w:rPr>
          <w:sz w:val="32"/>
          <w:rPrChange w:id="512" w:author="Windows User" w:date="2011-11-14T22:04:00Z">
            <w:rPr/>
          </w:rPrChange>
        </w:rPr>
      </w:pPr>
    </w:p>
    <w:p w14:paraId="39253BC8" w14:textId="77777777" w:rsidR="00895699" w:rsidRPr="00EF64C6" w:rsidDel="00EF64C6" w:rsidRDefault="00895699" w:rsidP="00895699">
      <w:pPr>
        <w:rPr>
          <w:del w:id="513" w:author="Windows User" w:date="2011-11-14T22:05:00Z"/>
          <w:sz w:val="32"/>
          <w:rPrChange w:id="514" w:author="Windows User" w:date="2011-11-14T22:04:00Z">
            <w:rPr>
              <w:del w:id="515" w:author="Windows User" w:date="2011-11-14T22:05:00Z"/>
            </w:rPr>
          </w:rPrChange>
        </w:rPr>
      </w:pPr>
    </w:p>
    <w:p w14:paraId="64733DF9" w14:textId="77777777" w:rsidR="00895699" w:rsidRPr="00EF64C6" w:rsidRDefault="00895699" w:rsidP="00895699">
      <w:r w:rsidRPr="00EF64C6">
        <w:t>Although we will compete hard, we will compete fairly and respectfully with our opponents. Coaches, athletes, students and spectators must recognize that their conduct plays an important role in establishing the reputation of our school and that our positive actions can contribute directly to the success of the Gymnastics program.</w:t>
      </w:r>
    </w:p>
    <w:p w14:paraId="341D5CE3" w14:textId="77777777" w:rsidR="00895699" w:rsidRPr="00EF64C6" w:rsidRDefault="00895699" w:rsidP="00895699"/>
    <w:p w14:paraId="65814BBA" w14:textId="77777777" w:rsidR="00895699" w:rsidRPr="00EF64C6" w:rsidRDefault="00895699" w:rsidP="00895699">
      <w:r w:rsidRPr="00EF64C6">
        <w:t>During home meets we serve as hosts to visiting teams, its students and spectators. They are our guests, and they should be treated accordingly. As visitors, we are expected to act as invited guests. We will treat the home school’s facilities with care and respect.</w:t>
      </w:r>
    </w:p>
    <w:p w14:paraId="2C43018D" w14:textId="77777777" w:rsidR="00895699" w:rsidRPr="00EF64C6" w:rsidRDefault="00895699" w:rsidP="00895699"/>
    <w:p w14:paraId="219F560A" w14:textId="77777777" w:rsidR="00895699" w:rsidRPr="00EF64C6" w:rsidRDefault="00895699" w:rsidP="00895699">
      <w:r w:rsidRPr="00EF64C6">
        <w:t>Qualified judges are assigned to all contests. They are the proper authorities to make decisions regarding the rules and their interpretations. These decisions should be accepted. Judges should be treated with respect at all times on and off the playing field.</w:t>
      </w:r>
    </w:p>
    <w:p w14:paraId="78B492F9" w14:textId="77777777" w:rsidR="00895699" w:rsidRPr="00EF64C6" w:rsidRDefault="00895699" w:rsidP="00895699"/>
    <w:p w14:paraId="42775663" w14:textId="77777777" w:rsidR="00895699" w:rsidRPr="00EF64C6" w:rsidRDefault="00895699" w:rsidP="00895699">
      <w:r w:rsidRPr="00EF64C6">
        <w:t>Sportsmanship include</w:t>
      </w:r>
      <w:ins w:id="516" w:author="Shannon Harris" w:date="2011-11-14T16:26:00Z">
        <w:r w:rsidR="00E96F57" w:rsidRPr="00EF64C6">
          <w:t>s</w:t>
        </w:r>
      </w:ins>
      <w:r w:rsidRPr="00EF64C6">
        <w:t xml:space="preserve"> being appreciative of all good performances by both our team and the opponent.</w:t>
      </w:r>
    </w:p>
    <w:p w14:paraId="7739FE96" w14:textId="77777777" w:rsidR="00895699" w:rsidRPr="00EF64C6" w:rsidRDefault="00895699" w:rsidP="00895699"/>
    <w:p w14:paraId="06E8AC8B" w14:textId="77777777" w:rsidR="00895699" w:rsidRPr="00EF64C6" w:rsidRDefault="00895699" w:rsidP="00895699">
      <w:pPr>
        <w:rPr>
          <w:ins w:id="517" w:author="Windows User" w:date="2011-11-14T21:54:00Z"/>
          <w:b/>
          <w:i/>
        </w:rPr>
      </w:pPr>
      <w:r w:rsidRPr="00EF64C6">
        <w:rPr>
          <w:b/>
          <w:i/>
        </w:rPr>
        <w:t>Cheer for our team, not against the opponent.</w:t>
      </w:r>
    </w:p>
    <w:p w14:paraId="27300147" w14:textId="5AFA9F14" w:rsidR="00627013" w:rsidRPr="00EF64C6" w:rsidRDefault="000D0A29" w:rsidP="00895699">
      <w:pPr>
        <w:rPr>
          <w:ins w:id="518" w:author="Windows User" w:date="2011-11-14T21:54:00Z"/>
          <w:b/>
          <w:i/>
          <w:sz w:val="32"/>
          <w:rPrChange w:id="519" w:author="Windows User" w:date="2011-11-14T22:04:00Z">
            <w:rPr>
              <w:ins w:id="520" w:author="Windows User" w:date="2011-11-14T21:54:00Z"/>
              <w:b/>
              <w:i/>
            </w:rPr>
          </w:rPrChange>
        </w:rPr>
      </w:pPr>
      <w:ins w:id="521" w:author="Windows User" w:date="2011-11-14T21:54:00Z">
        <w:r>
          <w:rPr>
            <w:b/>
            <w:i/>
            <w:noProof/>
            <w:sz w:val="32"/>
            <w:rPrChange w:id="522">
              <w:rPr>
                <w:b/>
                <w:i/>
                <w:noProof/>
                <w:sz w:val="32"/>
              </w:rPr>
            </w:rPrChange>
          </w:rPr>
          <mc:AlternateContent>
            <mc:Choice Requires="wps">
              <w:drawing>
                <wp:anchor distT="0" distB="0" distL="114300" distR="114300" simplePos="0" relativeHeight="251661824" behindDoc="0" locked="0" layoutInCell="1" allowOverlap="1" wp14:anchorId="41BEF48E" wp14:editId="7839C2FF">
                  <wp:simplePos x="0" y="0"/>
                  <wp:positionH relativeFrom="column">
                    <wp:posOffset>657225</wp:posOffset>
                  </wp:positionH>
                  <wp:positionV relativeFrom="paragraph">
                    <wp:posOffset>43815</wp:posOffset>
                  </wp:positionV>
                  <wp:extent cx="5372100" cy="342900"/>
                  <wp:effectExtent l="0" t="0" r="38100" b="38100"/>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txbx>
                          <w:txbxContent>
                            <w:p w14:paraId="1D099784" w14:textId="77777777" w:rsidR="00627013" w:rsidRPr="0092437C" w:rsidRDefault="00627013" w:rsidP="00627013">
                              <w:pPr>
                                <w:jc w:val="center"/>
                                <w:rPr>
                                  <w:b/>
                                  <w:sz w:val="28"/>
                                  <w:szCs w:val="28"/>
                                </w:rPr>
                              </w:pPr>
                              <w:del w:id="523" w:author="Windows User" w:date="2011-11-14T21:54:00Z">
                                <w:r w:rsidDel="00627013">
                                  <w:rPr>
                                    <w:b/>
                                    <w:sz w:val="28"/>
                                    <w:szCs w:val="28"/>
                                  </w:rPr>
                                  <w:delText>Sportsmanship</w:delText>
                                </w:r>
                              </w:del>
                              <w:ins w:id="524" w:author="Windows User" w:date="2011-11-14T21:54:00Z">
                                <w:r>
                                  <w:rPr>
                                    <w:b/>
                                    <w:sz w:val="28"/>
                                    <w:szCs w:val="28"/>
                                  </w:rPr>
                                  <w:t>Substance Use Policy</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F48E" id="_x0000_s1047" type="#_x0000_t202" style="position:absolute;margin-left:51.75pt;margin-top:3.45pt;width:423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">
                  <v:textbox>
                    <w:txbxContent>
                      <w:p w14:paraId="1D099784" w14:textId="77777777" w:rsidR="00627013" w:rsidRPr="0092437C" w:rsidRDefault="00627013" w:rsidP="00627013">
                        <w:pPr>
                          <w:jc w:val="center"/>
                          <w:rPr>
                            <w:b/>
                            <w:sz w:val="28"/>
                            <w:szCs w:val="28"/>
                          </w:rPr>
                        </w:pPr>
                        <w:del w:id="531" w:author="Windows User" w:date="2011-11-14T21:54:00Z">
                          <w:r w:rsidDel="00627013">
                            <w:rPr>
                              <w:b/>
                              <w:sz w:val="28"/>
                              <w:szCs w:val="28"/>
                            </w:rPr>
                            <w:delText>Sportsmanship</w:delText>
                          </w:r>
                        </w:del>
                        <w:ins w:id="532" w:author="Windows User" w:date="2011-11-14T21:54:00Z">
                          <w:r>
                            <w:rPr>
                              <w:b/>
                              <w:sz w:val="28"/>
                              <w:szCs w:val="28"/>
                            </w:rPr>
                            <w:t>Substance Use Policy</w:t>
                          </w:r>
                        </w:ins>
                      </w:p>
                    </w:txbxContent>
                  </v:textbox>
                </v:shape>
              </w:pict>
            </mc:Fallback>
          </mc:AlternateContent>
        </w:r>
      </w:ins>
    </w:p>
    <w:p w14:paraId="77ADBDC8" w14:textId="77777777" w:rsidR="00627013" w:rsidRPr="00EF64C6" w:rsidRDefault="00627013" w:rsidP="00627013">
      <w:pPr>
        <w:pStyle w:val="Default"/>
        <w:rPr>
          <w:ins w:id="525" w:author="Windows User" w:date="2011-11-14T21:54:00Z"/>
          <w:sz w:val="32"/>
          <w:rPrChange w:id="526" w:author="Windows User" w:date="2011-11-14T22:04:00Z">
            <w:rPr>
              <w:ins w:id="527" w:author="Windows User" w:date="2011-11-14T21:54:00Z"/>
            </w:rPr>
          </w:rPrChange>
        </w:rPr>
      </w:pPr>
    </w:p>
    <w:p w14:paraId="5F569C50" w14:textId="77777777" w:rsidR="00627013" w:rsidRPr="00EF64C6" w:rsidRDefault="006605B2">
      <w:pPr>
        <w:pStyle w:val="Default"/>
        <w:rPr>
          <w:ins w:id="528" w:author="Windows User" w:date="2011-11-14T21:54:00Z"/>
          <w:szCs w:val="23"/>
          <w:rPrChange w:id="529" w:author="Windows User" w:date="2011-11-14T22:04:00Z">
            <w:rPr>
              <w:ins w:id="530" w:author="Windows User" w:date="2011-11-14T21:54:00Z"/>
              <w:sz w:val="23"/>
              <w:szCs w:val="23"/>
            </w:rPr>
          </w:rPrChange>
        </w:rPr>
      </w:pPr>
      <w:ins w:id="531" w:author="Windows User" w:date="2011-11-14T21:54:00Z">
        <w:r w:rsidRPr="006605B2">
          <w:rPr>
            <w:szCs w:val="23"/>
            <w:rPrChange w:id="532" w:author="Windows User" w:date="2011-11-14T22:04:00Z">
              <w:rPr>
                <w:color w:val="auto"/>
                <w:sz w:val="23"/>
                <w:szCs w:val="23"/>
              </w:rPr>
            </w:rPrChange>
          </w:rPr>
          <w:t xml:space="preserve">Student participants, whether in athletics or other activities, are expected and required to set an example for all students by their conduct and to promote a school atmosphere free from harmful drug, alcohol, and tobacco use. </w:t>
        </w:r>
      </w:ins>
    </w:p>
    <w:p w14:paraId="18B7903E" w14:textId="67B94D42" w:rsidR="00627013" w:rsidRPr="00EF64C6" w:rsidRDefault="006605B2" w:rsidP="00627013">
      <w:pPr>
        <w:pStyle w:val="Default"/>
        <w:rPr>
          <w:ins w:id="533" w:author="Windows User" w:date="2011-11-14T21:56:00Z"/>
          <w:szCs w:val="23"/>
          <w:rPrChange w:id="534" w:author="Windows User" w:date="2011-11-14T22:04:00Z">
            <w:rPr>
              <w:ins w:id="535" w:author="Windows User" w:date="2011-11-14T21:56:00Z"/>
              <w:sz w:val="23"/>
              <w:szCs w:val="23"/>
            </w:rPr>
          </w:rPrChange>
        </w:rPr>
      </w:pPr>
      <w:ins w:id="536" w:author="Windows User" w:date="2011-11-14T21:54:00Z">
        <w:r w:rsidRPr="006605B2">
          <w:rPr>
            <w:szCs w:val="23"/>
            <w:rPrChange w:id="537" w:author="Windows User" w:date="2011-11-14T22:04:00Z">
              <w:rPr>
                <w:color w:val="auto"/>
                <w:sz w:val="23"/>
                <w:szCs w:val="23"/>
              </w:rPr>
            </w:rPrChange>
          </w:rPr>
          <w:t xml:space="preserve">The </w:t>
        </w:r>
      </w:ins>
      <w:ins w:id="538" w:author="bonbra" w:date="2017-04-22T13:00:00Z">
        <w:r w:rsidR="008F7838">
          <w:rPr>
            <w:szCs w:val="23"/>
          </w:rPr>
          <w:t>Seattle</w:t>
        </w:r>
      </w:ins>
      <w:ins w:id="539" w:author="Windows User" w:date="2011-11-14T21:54:00Z">
        <w:del w:id="540" w:author="bonbra" w:date="2017-04-22T13:00:00Z">
          <w:r w:rsidRPr="006605B2" w:rsidDel="008F7838">
            <w:rPr>
              <w:szCs w:val="23"/>
              <w:rPrChange w:id="541" w:author="Windows User" w:date="2011-11-14T22:04:00Z">
                <w:rPr>
                  <w:color w:val="auto"/>
                  <w:sz w:val="23"/>
                  <w:szCs w:val="23"/>
                </w:rPr>
              </w:rPrChange>
            </w:rPr>
            <w:delText>Bellevue</w:delText>
          </w:r>
        </w:del>
        <w:r w:rsidRPr="006605B2">
          <w:rPr>
            <w:szCs w:val="23"/>
            <w:rPrChange w:id="542" w:author="Windows User" w:date="2011-11-14T22:04:00Z">
              <w:rPr>
                <w:color w:val="auto"/>
                <w:sz w:val="23"/>
                <w:szCs w:val="23"/>
              </w:rPr>
            </w:rPrChange>
          </w:rPr>
          <w:t xml:space="preserve"> School District Athletic/Activity Code exists in order to provide specific guidelines to be followed by high school students from the date of their enrollment and has application to all interscholastic sports/athletics and any other school-approved activities</w:t>
        </w:r>
      </w:ins>
      <w:ins w:id="543" w:author="Windows User" w:date="2011-11-14T21:55:00Z">
        <w:r w:rsidRPr="006605B2">
          <w:rPr>
            <w:szCs w:val="23"/>
            <w:rPrChange w:id="544" w:author="Windows User" w:date="2011-11-14T22:04:00Z">
              <w:rPr>
                <w:color w:val="auto"/>
                <w:sz w:val="23"/>
                <w:szCs w:val="23"/>
              </w:rPr>
            </w:rPrChange>
          </w:rPr>
          <w:t xml:space="preserve">.  </w:t>
        </w:r>
      </w:ins>
      <w:ins w:id="545" w:author="Windows User" w:date="2011-11-14T21:54:00Z">
        <w:r w:rsidRPr="006605B2">
          <w:rPr>
            <w:szCs w:val="23"/>
            <w:rPrChange w:id="546" w:author="Windows User" w:date="2011-11-14T22:04:00Z">
              <w:rPr>
                <w:color w:val="auto"/>
                <w:sz w:val="23"/>
                <w:szCs w:val="23"/>
              </w:rPr>
            </w:rPrChange>
          </w:rPr>
          <w:t xml:space="preserve">This code is in effect: (1) throughout the school year, (2) at any school-sponsored programs/events even those occurring during breaks in the school year or summer including from the first day of turn out for a sport or activity that begins during the summer, and (3) at any event at which students are representing their school or the District regardless of when the event happens. All students choosing to participate in athletic and activity programs are to conduct themselves in accordance with this Code and are required to abstain from possessing, using, buying, consuming, selling, or giving away any illegal substance including legend/prescription drugs, controlled substances, anabolic steroids, alcoholic beverages, any tobacco product, or other substance banned by the WIAA. </w:t>
        </w:r>
      </w:ins>
    </w:p>
    <w:p w14:paraId="55255292" w14:textId="77777777" w:rsidR="00D11447" w:rsidRPr="00EF64C6" w:rsidRDefault="00D11447" w:rsidP="00627013">
      <w:pPr>
        <w:pStyle w:val="Default"/>
        <w:rPr>
          <w:ins w:id="547" w:author="Windows User" w:date="2011-11-14T21:54:00Z"/>
          <w:szCs w:val="23"/>
          <w:rPrChange w:id="548" w:author="Windows User" w:date="2011-11-14T22:04:00Z">
            <w:rPr>
              <w:ins w:id="549" w:author="Windows User" w:date="2011-11-14T21:54:00Z"/>
              <w:sz w:val="23"/>
              <w:szCs w:val="23"/>
            </w:rPr>
          </w:rPrChange>
        </w:rPr>
      </w:pPr>
    </w:p>
    <w:p w14:paraId="13DD7FC9" w14:textId="77777777" w:rsidR="00627013" w:rsidRPr="00EF64C6" w:rsidRDefault="006605B2" w:rsidP="00627013">
      <w:pPr>
        <w:pStyle w:val="Default"/>
        <w:rPr>
          <w:ins w:id="550" w:author="Windows User" w:date="2011-11-14T21:54:00Z"/>
          <w:szCs w:val="23"/>
          <w:rPrChange w:id="551" w:author="Windows User" w:date="2011-11-14T22:04:00Z">
            <w:rPr>
              <w:ins w:id="552" w:author="Windows User" w:date="2011-11-14T21:54:00Z"/>
              <w:sz w:val="23"/>
              <w:szCs w:val="23"/>
            </w:rPr>
          </w:rPrChange>
        </w:rPr>
      </w:pPr>
      <w:ins w:id="553" w:author="Windows User" w:date="2011-11-14T21:54:00Z">
        <w:r w:rsidRPr="006605B2">
          <w:rPr>
            <w:szCs w:val="23"/>
            <w:rPrChange w:id="554" w:author="Windows User" w:date="2011-11-14T22:04:00Z">
              <w:rPr>
                <w:color w:val="auto"/>
                <w:sz w:val="23"/>
                <w:szCs w:val="23"/>
              </w:rPr>
            </w:rPrChange>
          </w:rPr>
          <w:t xml:space="preserve">In addition, students who choose to attend or remain at functions beyond the time reasonably necessary to leave the situation where it is apparent that there are alcohol/drugs being illegally used will be in violation of this policy. Any sanction imposed for a violation of this policy may be in addition to any action that might be taken under other District policies relative to conduct, misconduct and/or the use of alcohol/drugs/tobacco. </w:t>
        </w:r>
      </w:ins>
    </w:p>
    <w:p w14:paraId="337C0635" w14:textId="77777777" w:rsidR="00D11447" w:rsidRPr="00EF64C6" w:rsidRDefault="00D11447" w:rsidP="00627013">
      <w:pPr>
        <w:rPr>
          <w:ins w:id="555" w:author="Windows User" w:date="2011-11-14T21:56:00Z"/>
          <w:szCs w:val="23"/>
          <w:rPrChange w:id="556" w:author="Windows User" w:date="2011-11-14T22:04:00Z">
            <w:rPr>
              <w:ins w:id="557" w:author="Windows User" w:date="2011-11-14T21:56:00Z"/>
              <w:sz w:val="23"/>
              <w:szCs w:val="23"/>
            </w:rPr>
          </w:rPrChange>
        </w:rPr>
      </w:pPr>
    </w:p>
    <w:p w14:paraId="3806DDF8" w14:textId="77777777" w:rsidR="00627013" w:rsidRPr="00EF64C6" w:rsidRDefault="006605B2" w:rsidP="00627013">
      <w:pPr>
        <w:rPr>
          <w:ins w:id="558" w:author="Windows User" w:date="2011-11-14T21:54:00Z"/>
          <w:b/>
          <w:i/>
        </w:rPr>
      </w:pPr>
      <w:ins w:id="559" w:author="Windows User" w:date="2011-11-14T21:54:00Z">
        <w:r w:rsidRPr="006605B2">
          <w:rPr>
            <w:szCs w:val="23"/>
            <w:rPrChange w:id="560" w:author="Windows User" w:date="2011-11-14T22:04:00Z">
              <w:rPr>
                <w:color w:val="000000"/>
                <w:sz w:val="23"/>
                <w:szCs w:val="23"/>
              </w:rPr>
            </w:rPrChange>
          </w:rPr>
          <w:t xml:space="preserve">Sanctions issued under this policy will be cumulative throughout a student’s high school years for any and all activities/athletics and will not start over each year. The Superintendent will establish appropriate procedures </w:t>
        </w:r>
        <w:r w:rsidRPr="006605B2">
          <w:rPr>
            <w:szCs w:val="23"/>
            <w:rPrChange w:id="561" w:author="Windows User" w:date="2011-11-14T22:04:00Z">
              <w:rPr>
                <w:color w:val="000000"/>
                <w:sz w:val="23"/>
                <w:szCs w:val="23"/>
              </w:rPr>
            </w:rPrChange>
          </w:rPr>
          <w:lastRenderedPageBreak/>
          <w:t>for the implementation and for any violations of this policy, and will provide that this policy and related procedures are broadly disseminated in school and district publications and in a manner that will reasonably provide students notification of the Code and provisions.</w:t>
        </w:r>
      </w:ins>
    </w:p>
    <w:p w14:paraId="7A7E4E34" w14:textId="77777777" w:rsidR="00627013" w:rsidRPr="00EF64C6" w:rsidDel="00D11447" w:rsidRDefault="00627013" w:rsidP="00895699">
      <w:pPr>
        <w:rPr>
          <w:del w:id="562" w:author="Windows User" w:date="2011-11-14T21:57:00Z"/>
          <w:i/>
          <w:u w:val="single"/>
        </w:rPr>
      </w:pPr>
    </w:p>
    <w:p w14:paraId="5A8B1C4C" w14:textId="77777777" w:rsidR="00895699" w:rsidRPr="00EF64C6" w:rsidRDefault="00895699" w:rsidP="00895699">
      <w:pPr>
        <w:rPr>
          <w:i/>
          <w:u w:val="single"/>
        </w:rPr>
      </w:pPr>
    </w:p>
    <w:p w14:paraId="25C96FBF" w14:textId="5DCF0DAF" w:rsidR="00895699" w:rsidRPr="00EF64C6" w:rsidRDefault="000D0A29" w:rsidP="00895699">
      <w:pPr>
        <w:rPr>
          <w:sz w:val="32"/>
          <w:rPrChange w:id="563" w:author="Windows User" w:date="2011-11-14T22:04:00Z">
            <w:rPr/>
          </w:rPrChange>
        </w:rPr>
      </w:pPr>
      <w:r>
        <w:rPr>
          <w:noProof/>
          <w:sz w:val="32"/>
          <w:rPrChange w:id="564">
            <w:rPr>
              <w:noProof/>
              <w:sz w:val="32"/>
            </w:rPr>
          </w:rPrChange>
        </w:rPr>
        <mc:AlternateContent>
          <mc:Choice Requires="wps">
            <w:drawing>
              <wp:anchor distT="0" distB="0" distL="114300" distR="114300" simplePos="0" relativeHeight="251657728" behindDoc="0" locked="0" layoutInCell="1" allowOverlap="1" wp14:anchorId="55B8C20D" wp14:editId="37128D9A">
                <wp:simplePos x="0" y="0"/>
                <wp:positionH relativeFrom="column">
                  <wp:posOffset>710565</wp:posOffset>
                </wp:positionH>
                <wp:positionV relativeFrom="paragraph">
                  <wp:posOffset>5715</wp:posOffset>
                </wp:positionV>
                <wp:extent cx="5486400" cy="342900"/>
                <wp:effectExtent l="0" t="0" r="25400" b="3810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533F9F59" w14:textId="77777777" w:rsidR="00E96F57" w:rsidRPr="00E84863" w:rsidRDefault="00E96F57" w:rsidP="00895699">
                            <w:pPr>
                              <w:jc w:val="center"/>
                              <w:rPr>
                                <w:b/>
                                <w:sz w:val="28"/>
                                <w:szCs w:val="28"/>
                              </w:rPr>
                            </w:pPr>
                            <w:r>
                              <w:rPr>
                                <w:b/>
                                <w:sz w:val="28"/>
                                <w:szCs w:val="28"/>
                              </w:rPr>
                              <w:t>Transportation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C20D" id="Text Box 71" o:spid="_x0000_s1048" type="#_x0000_t202" style="position:absolute;margin-left:55.95pt;margin-top:.45pt;width:6in;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">
                <v:textbox>
                  <w:txbxContent>
                    <w:p w14:paraId="533F9F59" w14:textId="77777777" w:rsidR="00E96F57" w:rsidRPr="00E84863" w:rsidRDefault="00E96F57" w:rsidP="00895699">
                      <w:pPr>
                        <w:jc w:val="center"/>
                        <w:rPr>
                          <w:b/>
                          <w:sz w:val="28"/>
                          <w:szCs w:val="28"/>
                        </w:rPr>
                      </w:pPr>
                      <w:r>
                        <w:rPr>
                          <w:b/>
                          <w:sz w:val="28"/>
                          <w:szCs w:val="28"/>
                        </w:rPr>
                        <w:t>Transportation</w:t>
                      </w:r>
                    </w:p>
                  </w:txbxContent>
                </v:textbox>
              </v:shape>
            </w:pict>
          </mc:Fallback>
        </mc:AlternateContent>
      </w:r>
      <w:r>
        <w:rPr>
          <w:noProof/>
          <w:sz w:val="32"/>
          <w:rPrChange w:id="565">
            <w:rPr>
              <w:noProof/>
              <w:sz w:val="32"/>
            </w:rPr>
          </w:rPrChange>
        </w:rPr>
        <mc:AlternateContent>
          <mc:Choice Requires="wpg">
            <w:drawing>
              <wp:inline distT="0" distB="0" distL="0" distR="0" wp14:anchorId="2BF95E17" wp14:editId="552BA512">
                <wp:extent cx="5486400" cy="342900"/>
                <wp:effectExtent l="0" t="0" r="0" b="0"/>
                <wp:docPr id="5" name="Canvas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
                          <a:chOff x="0" y="0"/>
                          <a:chExt cx="54864" cy="3429"/>
                        </a:xfrm>
                      </wpg:grpSpPr>
                      <wps:wsp>
                        <wps:cNvPr id="6" name="AutoShape 28"/>
                        <wps:cNvSpPr>
                          <a:spLocks noChangeAspect="1" noChangeArrowheads="1"/>
                        </wps:cNvSpPr>
                        <wps:spPr bwMode="auto">
                          <a:xfrm>
                            <a:off x="0" y="0"/>
                            <a:ext cx="54864"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29CA71" id="Canvas 70" o:spid="_x0000_s1026" style="width:6in;height:27pt;mso-position-horizontal-relative:char;mso-position-vertical-relative:line" coordsize="5486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">
                <v:rect id="AutoShape 28" o:spid="_x0000_s1027" style="position:absolute;width:5486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v:rect>
                <w10:anchorlock/>
              </v:group>
            </w:pict>
          </mc:Fallback>
        </mc:AlternateContent>
      </w:r>
    </w:p>
    <w:p w14:paraId="3BD0A796" w14:textId="77777777" w:rsidR="00895699" w:rsidRPr="00EF64C6" w:rsidRDefault="00895699" w:rsidP="00895699">
      <w:pPr>
        <w:rPr>
          <w:sz w:val="32"/>
          <w:rPrChange w:id="566" w:author="Windows User" w:date="2011-11-14T22:04:00Z">
            <w:rPr/>
          </w:rPrChange>
        </w:rPr>
      </w:pPr>
    </w:p>
    <w:p w14:paraId="4EB9FDFB" w14:textId="77777777" w:rsidR="00895699" w:rsidRPr="00EF64C6" w:rsidRDefault="006605B2" w:rsidP="00895699">
      <w:r w:rsidRPr="006605B2">
        <w:rPr>
          <w:rPrChange w:id="567" w:author="Windows User" w:date="2011-11-14T22:04:00Z">
            <w:rPr>
              <w:color w:val="000000"/>
              <w:sz w:val="18"/>
              <w:szCs w:val="18"/>
            </w:rPr>
          </w:rPrChange>
        </w:rPr>
        <w:t>Riding together as a team to and from a meet is part of the experience. The following regulations govern our teams’ athletic transportation:</w:t>
      </w:r>
    </w:p>
    <w:p w14:paraId="505173E1" w14:textId="4AD5CFEB" w:rsidR="00895699" w:rsidRPr="00EF64C6" w:rsidRDefault="006605B2" w:rsidP="00895699">
      <w:pPr>
        <w:numPr>
          <w:ilvl w:val="0"/>
          <w:numId w:val="13"/>
        </w:numPr>
      </w:pPr>
      <w:r w:rsidRPr="006605B2">
        <w:rPr>
          <w:rPrChange w:id="568" w:author="Windows User" w:date="2011-11-14T22:04:00Z">
            <w:rPr>
              <w:color w:val="000000"/>
              <w:sz w:val="18"/>
              <w:szCs w:val="18"/>
            </w:rPr>
          </w:rPrChange>
        </w:rPr>
        <w:t xml:space="preserve">All members of the </w:t>
      </w:r>
      <w:ins w:id="569" w:author="bonbra" w:date="2017-04-22T13:00:00Z">
        <w:r w:rsidR="008F7838">
          <w:t>Roosevel</w:t>
        </w:r>
      </w:ins>
      <w:del w:id="570" w:author="bonbra" w:date="2017-04-22T13:00:00Z">
        <w:r w:rsidRPr="006605B2" w:rsidDel="008F7838">
          <w:rPr>
            <w:rPrChange w:id="571" w:author="Windows User" w:date="2011-11-14T22:04:00Z">
              <w:rPr>
                <w:color w:val="000000"/>
                <w:sz w:val="18"/>
                <w:szCs w:val="18"/>
              </w:rPr>
            </w:rPrChange>
          </w:rPr>
          <w:delText>Newpor</w:delText>
        </w:r>
      </w:del>
      <w:r w:rsidRPr="006605B2">
        <w:rPr>
          <w:rPrChange w:id="572" w:author="Windows User" w:date="2011-11-14T22:04:00Z">
            <w:rPr>
              <w:color w:val="000000"/>
              <w:sz w:val="18"/>
              <w:szCs w:val="18"/>
            </w:rPr>
          </w:rPrChange>
        </w:rPr>
        <w:t xml:space="preserve">t High School Gymnastics program </w:t>
      </w:r>
      <w:r w:rsidRPr="006605B2">
        <w:rPr>
          <w:b/>
          <w:i/>
          <w:rPrChange w:id="573" w:author="Windows User" w:date="2011-11-14T22:04:00Z">
            <w:rPr>
              <w:b/>
              <w:i/>
              <w:color w:val="000000"/>
              <w:sz w:val="18"/>
              <w:szCs w:val="18"/>
            </w:rPr>
          </w:rPrChange>
        </w:rPr>
        <w:t>must</w:t>
      </w:r>
      <w:r w:rsidRPr="006605B2">
        <w:rPr>
          <w:rPrChange w:id="574" w:author="Windows User" w:date="2011-11-14T22:04:00Z">
            <w:rPr>
              <w:color w:val="000000"/>
              <w:sz w:val="18"/>
              <w:szCs w:val="18"/>
            </w:rPr>
          </w:rPrChange>
        </w:rPr>
        <w:t xml:space="preserve"> ride to and from contests on school provided transportation.</w:t>
      </w:r>
    </w:p>
    <w:p w14:paraId="5FD75594" w14:textId="77777777" w:rsidR="00895699" w:rsidRPr="00EF64C6" w:rsidRDefault="006605B2" w:rsidP="00895699">
      <w:pPr>
        <w:numPr>
          <w:ilvl w:val="0"/>
          <w:numId w:val="13"/>
        </w:numPr>
      </w:pPr>
      <w:r w:rsidRPr="006605B2">
        <w:rPr>
          <w:rPrChange w:id="575" w:author="Windows User" w:date="2011-11-14T22:04:00Z">
            <w:rPr>
              <w:color w:val="000000"/>
              <w:sz w:val="18"/>
              <w:szCs w:val="18"/>
            </w:rPr>
          </w:rPrChange>
        </w:rPr>
        <w:t>Exception:  If a parent/guardian lets a coach know (face-to-face) that they will be driving their gymnast home, this is acceptable.</w:t>
      </w:r>
    </w:p>
    <w:p w14:paraId="62FAFC9C" w14:textId="77777777" w:rsidR="00895699" w:rsidRPr="00EF64C6" w:rsidDel="00D11447" w:rsidRDefault="00895699" w:rsidP="00895699">
      <w:pPr>
        <w:rPr>
          <w:del w:id="576" w:author="Windows User" w:date="2011-11-14T22:01:00Z"/>
          <w:sz w:val="32"/>
          <w:rPrChange w:id="577" w:author="Windows User" w:date="2011-11-14T22:04:00Z">
            <w:rPr>
              <w:del w:id="578" w:author="Windows User" w:date="2011-11-14T22:01:00Z"/>
            </w:rPr>
          </w:rPrChange>
        </w:rPr>
      </w:pPr>
    </w:p>
    <w:p w14:paraId="51B9D173" w14:textId="6470010A" w:rsidR="00895699" w:rsidRPr="00EF64C6" w:rsidRDefault="000D0A29" w:rsidP="00895699">
      <w:pPr>
        <w:rPr>
          <w:sz w:val="32"/>
          <w:rPrChange w:id="579" w:author="Windows User" w:date="2011-11-14T22:04:00Z">
            <w:rPr/>
          </w:rPrChange>
        </w:rPr>
      </w:pPr>
      <w:r>
        <w:rPr>
          <w:noProof/>
          <w:sz w:val="32"/>
          <w:rPrChange w:id="580">
            <w:rPr>
              <w:noProof/>
              <w:sz w:val="32"/>
            </w:rPr>
          </w:rPrChange>
        </w:rPr>
        <mc:AlternateContent>
          <mc:Choice Requires="wps">
            <w:drawing>
              <wp:anchor distT="0" distB="0" distL="114300" distR="114300" simplePos="0" relativeHeight="251651584" behindDoc="0" locked="0" layoutInCell="1" allowOverlap="1" wp14:anchorId="1D73259B" wp14:editId="3BF295F7">
                <wp:simplePos x="0" y="0"/>
                <wp:positionH relativeFrom="column">
                  <wp:posOffset>609600</wp:posOffset>
                </wp:positionH>
                <wp:positionV relativeFrom="paragraph">
                  <wp:posOffset>83820</wp:posOffset>
                </wp:positionV>
                <wp:extent cx="5372100" cy="342900"/>
                <wp:effectExtent l="0" t="0" r="38100" b="38100"/>
                <wp:wrapNone/>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txbx>
                        <w:txbxContent>
                          <w:p w14:paraId="4BCE9F03" w14:textId="77777777" w:rsidR="00E96F57" w:rsidRPr="008049FF" w:rsidRDefault="00E96F57" w:rsidP="00895699">
                            <w:pPr>
                              <w:jc w:val="center"/>
                              <w:rPr>
                                <w:b/>
                                <w:sz w:val="28"/>
                                <w:szCs w:val="28"/>
                              </w:rPr>
                            </w:pPr>
                            <w:r>
                              <w:rPr>
                                <w:b/>
                                <w:sz w:val="28"/>
                                <w:szCs w:val="28"/>
                              </w:rPr>
                              <w:t>Uniforms &amp;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3259B" id="Text Box 74" o:spid="_x0000_s1049" type="#_x0000_t202" style="position:absolute;margin-left:48pt;margin-top:6.6pt;width:423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">
                <v:textbox>
                  <w:txbxContent>
                    <w:p w14:paraId="4BCE9F03" w14:textId="77777777" w:rsidR="00E96F57" w:rsidRPr="008049FF" w:rsidRDefault="00E96F57" w:rsidP="00895699">
                      <w:pPr>
                        <w:jc w:val="center"/>
                        <w:rPr>
                          <w:b/>
                          <w:sz w:val="28"/>
                          <w:szCs w:val="28"/>
                        </w:rPr>
                      </w:pPr>
                      <w:r>
                        <w:rPr>
                          <w:b/>
                          <w:sz w:val="28"/>
                          <w:szCs w:val="28"/>
                        </w:rPr>
                        <w:t>Uniforms &amp; Equipment</w:t>
                      </w:r>
                    </w:p>
                  </w:txbxContent>
                </v:textbox>
              </v:shape>
            </w:pict>
          </mc:Fallback>
        </mc:AlternateContent>
      </w:r>
    </w:p>
    <w:p w14:paraId="60A50E61" w14:textId="77777777" w:rsidR="00895699" w:rsidRPr="00EF64C6" w:rsidRDefault="00895699" w:rsidP="00895699">
      <w:pPr>
        <w:rPr>
          <w:sz w:val="32"/>
          <w:rPrChange w:id="581" w:author="Windows User" w:date="2011-11-14T22:04:00Z">
            <w:rPr/>
          </w:rPrChange>
        </w:rPr>
      </w:pPr>
    </w:p>
    <w:p w14:paraId="372584C4" w14:textId="77777777" w:rsidR="00895699" w:rsidRPr="00EF64C6" w:rsidDel="00EF64C6" w:rsidRDefault="00895699" w:rsidP="00895699">
      <w:pPr>
        <w:rPr>
          <w:del w:id="582" w:author="Windows User" w:date="2011-11-14T22:05:00Z"/>
          <w:sz w:val="32"/>
          <w:rPrChange w:id="583" w:author="Windows User" w:date="2011-11-14T22:04:00Z">
            <w:rPr>
              <w:del w:id="584" w:author="Windows User" w:date="2011-11-14T22:05:00Z"/>
            </w:rPr>
          </w:rPrChange>
        </w:rPr>
      </w:pPr>
    </w:p>
    <w:p w14:paraId="356331C3" w14:textId="77777777" w:rsidR="00895699" w:rsidRPr="00EF64C6" w:rsidDel="00EF64C6" w:rsidRDefault="00895699" w:rsidP="00895699">
      <w:pPr>
        <w:rPr>
          <w:del w:id="585" w:author="Windows User" w:date="2011-11-14T22:05:00Z"/>
          <w:sz w:val="32"/>
          <w:rPrChange w:id="586" w:author="Windows User" w:date="2011-11-14T22:04:00Z">
            <w:rPr>
              <w:del w:id="587" w:author="Windows User" w:date="2011-11-14T22:05:00Z"/>
            </w:rPr>
          </w:rPrChange>
        </w:rPr>
      </w:pPr>
    </w:p>
    <w:p w14:paraId="3978E885" w14:textId="77777777" w:rsidR="00895699" w:rsidRPr="00EF64C6" w:rsidRDefault="006605B2" w:rsidP="00895699">
      <w:r w:rsidRPr="006605B2">
        <w:rPr>
          <w:rPrChange w:id="588" w:author="Windows User" w:date="2011-11-14T22:04:00Z">
            <w:rPr>
              <w:color w:val="000000"/>
              <w:sz w:val="18"/>
              <w:szCs w:val="18"/>
            </w:rPr>
          </w:rPrChange>
        </w:rPr>
        <w:t>Student-athletes are responsible for equipment and/or uniforms issued to them. It is requested that the school</w:t>
      </w:r>
      <w:ins w:id="589" w:author="Shannon Harris" w:date="2011-11-14T16:27:00Z">
        <w:r w:rsidRPr="006605B2">
          <w:rPr>
            <w:rPrChange w:id="590" w:author="Windows User" w:date="2011-11-14T22:04:00Z">
              <w:rPr>
                <w:color w:val="000000"/>
                <w:sz w:val="18"/>
                <w:szCs w:val="18"/>
              </w:rPr>
            </w:rPrChange>
          </w:rPr>
          <w:t>-</w:t>
        </w:r>
      </w:ins>
      <w:del w:id="591" w:author="Shannon Harris" w:date="2011-11-14T16:27:00Z">
        <w:r w:rsidRPr="006605B2">
          <w:rPr>
            <w:rPrChange w:id="592" w:author="Windows User" w:date="2011-11-14T22:04:00Z">
              <w:rPr>
                <w:color w:val="000000"/>
                <w:sz w:val="18"/>
                <w:szCs w:val="18"/>
              </w:rPr>
            </w:rPrChange>
          </w:rPr>
          <w:delText xml:space="preserve"> </w:delText>
        </w:r>
      </w:del>
      <w:r w:rsidRPr="006605B2">
        <w:rPr>
          <w:rPrChange w:id="593" w:author="Windows User" w:date="2011-11-14T22:04:00Z">
            <w:rPr>
              <w:color w:val="000000"/>
              <w:sz w:val="18"/>
              <w:szCs w:val="18"/>
            </w:rPr>
          </w:rPrChange>
        </w:rPr>
        <w:t>issued equipment be treated with care to ensure the longevity of the products.</w:t>
      </w:r>
    </w:p>
    <w:p w14:paraId="6E7D189F" w14:textId="77777777" w:rsidR="00895699" w:rsidRPr="00EF64C6" w:rsidRDefault="00895699" w:rsidP="00895699">
      <w:pPr>
        <w:jc w:val="right"/>
        <w:rPr>
          <w:sz w:val="18"/>
          <w:szCs w:val="18"/>
        </w:rPr>
      </w:pPr>
    </w:p>
    <w:p w14:paraId="50267197" w14:textId="77777777" w:rsidR="00895699" w:rsidRPr="00EF64C6" w:rsidRDefault="006605B2" w:rsidP="00895699">
      <w:r w:rsidRPr="006605B2">
        <w:rPr>
          <w:rPrChange w:id="594" w:author="Windows User" w:date="2011-11-14T22:04:00Z">
            <w:rPr>
              <w:color w:val="000000"/>
              <w:sz w:val="18"/>
              <w:szCs w:val="18"/>
            </w:rPr>
          </w:rPrChange>
        </w:rPr>
        <w:t>Athletes may provide their own equipment provided it has the necessary certification, meets all rule specifications, and is inspected regularly by coach and officials for safety and compliance.</w:t>
      </w:r>
    </w:p>
    <w:p w14:paraId="6DE081FF" w14:textId="77777777" w:rsidR="00895699" w:rsidRPr="00EF64C6" w:rsidRDefault="00895699" w:rsidP="00895699"/>
    <w:p w14:paraId="58E8132A" w14:textId="77777777" w:rsidR="00895699" w:rsidRPr="00EF64C6" w:rsidRDefault="006605B2" w:rsidP="00895699">
      <w:r w:rsidRPr="006605B2">
        <w:rPr>
          <w:rPrChange w:id="595" w:author="Windows User" w:date="2011-11-14T22:04:00Z">
            <w:rPr>
              <w:color w:val="000000"/>
              <w:sz w:val="18"/>
              <w:szCs w:val="18"/>
            </w:rPr>
          </w:rPrChange>
        </w:rPr>
        <w:t>Athletes must report damaged equipment (school issued or individually purchased) to coaches or faculty equipment personnel.</w:t>
      </w:r>
    </w:p>
    <w:p w14:paraId="5A341217" w14:textId="77777777" w:rsidR="00895699" w:rsidRPr="00D11447" w:rsidRDefault="00895699" w:rsidP="00895699">
      <w:pPr>
        <w:rPr>
          <w:sz w:val="20"/>
          <w:rPrChange w:id="596" w:author="Windows User" w:date="2011-11-14T22:01:00Z">
            <w:rPr/>
          </w:rPrChange>
        </w:rPr>
      </w:pPr>
    </w:p>
    <w:p w14:paraId="1AA6E269" w14:textId="77777777" w:rsidR="00895699" w:rsidRDefault="00895699" w:rsidP="00895699"/>
    <w:p w14:paraId="0F4898C2" w14:textId="007C0DDE" w:rsidR="00895699" w:rsidRDefault="000D0A29" w:rsidP="00895699">
      <w:r>
        <w:rPr>
          <w:noProof/>
        </w:rPr>
        <mc:AlternateContent>
          <mc:Choice Requires="wps">
            <w:drawing>
              <wp:anchor distT="0" distB="0" distL="114300" distR="114300" simplePos="0" relativeHeight="251649536" behindDoc="0" locked="0" layoutInCell="1" allowOverlap="1" wp14:anchorId="65767C14" wp14:editId="48766135">
                <wp:simplePos x="0" y="0"/>
                <wp:positionH relativeFrom="column">
                  <wp:posOffset>622935</wp:posOffset>
                </wp:positionH>
                <wp:positionV relativeFrom="paragraph">
                  <wp:posOffset>97155</wp:posOffset>
                </wp:positionV>
                <wp:extent cx="5372100" cy="685800"/>
                <wp:effectExtent l="0" t="0" r="38100" b="25400"/>
                <wp:wrapNone/>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14:paraId="196994F5" w14:textId="77777777" w:rsidR="00E96F57" w:rsidRDefault="00E96F57" w:rsidP="00895699">
                            <w:pPr>
                              <w:jc w:val="center"/>
                              <w:rPr>
                                <w:b/>
                                <w:sz w:val="28"/>
                                <w:szCs w:val="28"/>
                              </w:rPr>
                            </w:pPr>
                            <w:r>
                              <w:rPr>
                                <w:b/>
                                <w:sz w:val="28"/>
                                <w:szCs w:val="28"/>
                              </w:rPr>
                              <w:t>Web-site:</w:t>
                            </w:r>
                          </w:p>
                          <w:p w14:paraId="028427AA" w14:textId="012873B5" w:rsidR="00E96F57" w:rsidRPr="001012AF" w:rsidRDefault="008F7838">
                            <w:pPr>
                              <w:jc w:val="center"/>
                              <w:rPr>
                                <w:b/>
                                <w:sz w:val="28"/>
                                <w:szCs w:val="28"/>
                              </w:rPr>
                            </w:pPr>
                            <w:del w:id="597" w:author="bonbra" w:date="2017-04-22T13:02:00Z">
                              <w:r w:rsidRPr="008F7838" w:rsidDel="008F7838">
                                <w:rPr>
                                  <w:rPrChange w:id="598" w:author="bonbra" w:date="2017-04-22T13:01:00Z">
                                    <w:rPr>
                                      <w:rStyle w:val="Hyperlink"/>
                                    </w:rPr>
                                  </w:rPrChange>
                                </w:rPr>
                                <w:delText>htt</w:delText>
                              </w:r>
                            </w:del>
                            <w:ins w:id="599" w:author="bonbra" w:date="2017-04-22T13:02:00Z">
                              <w:r w:rsidRPr="008F7838">
                                <w:t xml:space="preserve"> http://roosevelthighschoolgymnastics.weebly.com/</w:t>
                              </w:r>
                              <w:r w:rsidRPr="008F7838" w:rsidDel="008F7838">
                                <w:t xml:space="preserve"> </w:t>
                              </w:r>
                            </w:ins>
                            <w:del w:id="600" w:author="bonbra" w:date="2017-04-22T13:02:00Z">
                              <w:r w:rsidRPr="008F7838" w:rsidDel="008F7838">
                                <w:rPr>
                                  <w:rPrChange w:id="601" w:author="bonbra" w:date="2017-04-22T13:01:00Z">
                                    <w:rPr>
                                      <w:rStyle w:val="Hyperlink"/>
                                    </w:rPr>
                                  </w:rPrChange>
                                </w:rPr>
                                <w:delText>p:/</w:delText>
                              </w:r>
                            </w:del>
                            <w:del w:id="602" w:author="bonbra" w:date="2017-04-22T13:01:00Z">
                              <w:r w:rsidRPr="008F7838" w:rsidDel="008F7838">
                                <w:rPr>
                                  <w:rPrChange w:id="603" w:author="bonbra" w:date="2017-04-22T13:01:00Z">
                                    <w:rPr>
                                      <w:rStyle w:val="Hyperlink"/>
                                    </w:rPr>
                                  </w:rPrChange>
                                </w:rPr>
                                <w:delText>/newportgymnastics.wordpress.com/</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7C14" id="Text Box 67" o:spid="_x0000_s1050" type="#_x0000_t202" style="position:absolute;margin-left:49.05pt;margin-top:7.65pt;width:423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">
                <v:textbox>
                  <w:txbxContent>
                    <w:p w14:paraId="196994F5" w14:textId="77777777" w:rsidR="00E96F57" w:rsidRDefault="00E96F57" w:rsidP="00895699">
                      <w:pPr>
                        <w:jc w:val="center"/>
                        <w:rPr>
                          <w:b/>
                          <w:sz w:val="28"/>
                          <w:szCs w:val="28"/>
                        </w:rPr>
                      </w:pPr>
                      <w:r>
                        <w:rPr>
                          <w:b/>
                          <w:sz w:val="28"/>
                          <w:szCs w:val="28"/>
                        </w:rPr>
                        <w:t>Web-site:</w:t>
                      </w:r>
                    </w:p>
                    <w:p w14:paraId="028427AA" w14:textId="012873B5" w:rsidR="00E96F57" w:rsidRPr="001012AF" w:rsidRDefault="008F7838">
                      <w:pPr>
                        <w:jc w:val="center"/>
                        <w:rPr>
                          <w:b/>
                          <w:sz w:val="28"/>
                          <w:szCs w:val="28"/>
                        </w:rPr>
                      </w:pPr>
                      <w:del w:id="612" w:author="bonbra" w:date="2017-04-22T13:02:00Z">
                        <w:r w:rsidRPr="008F7838" w:rsidDel="008F7838">
                          <w:rPr>
                            <w:rPrChange w:id="613" w:author="bonbra" w:date="2017-04-22T13:01:00Z">
                              <w:rPr>
                                <w:rStyle w:val="Hyperlink"/>
                              </w:rPr>
                            </w:rPrChange>
                          </w:rPr>
                          <w:delText>htt</w:delText>
                        </w:r>
                      </w:del>
                      <w:ins w:id="614" w:author="bonbra" w:date="2017-04-22T13:02:00Z">
                        <w:r w:rsidRPr="008F7838">
                          <w:t xml:space="preserve"> http://roosevelthighschoolgymnastics.weebly.com/</w:t>
                        </w:r>
                        <w:r w:rsidRPr="008F7838" w:rsidDel="008F7838">
                          <w:t xml:space="preserve"> </w:t>
                        </w:r>
                      </w:ins>
                      <w:del w:id="615" w:author="bonbra" w:date="2017-04-22T13:02:00Z">
                        <w:r w:rsidRPr="008F7838" w:rsidDel="008F7838">
                          <w:rPr>
                            <w:rPrChange w:id="616" w:author="bonbra" w:date="2017-04-22T13:01:00Z">
                              <w:rPr>
                                <w:rStyle w:val="Hyperlink"/>
                              </w:rPr>
                            </w:rPrChange>
                          </w:rPr>
                          <w:delText>p:/</w:delText>
                        </w:r>
                      </w:del>
                      <w:del w:id="617" w:author="bonbra" w:date="2017-04-22T13:01:00Z">
                        <w:r w:rsidRPr="008F7838" w:rsidDel="008F7838">
                          <w:rPr>
                            <w:rPrChange w:id="618" w:author="bonbra" w:date="2017-04-22T13:01:00Z">
                              <w:rPr>
                                <w:rStyle w:val="Hyperlink"/>
                              </w:rPr>
                            </w:rPrChange>
                          </w:rPr>
                          <w:delText>/newportgymnastics.wordpress.com/</w:delText>
                        </w:r>
                      </w:del>
                    </w:p>
                  </w:txbxContent>
                </v:textbox>
              </v:shape>
            </w:pict>
          </mc:Fallback>
        </mc:AlternateContent>
      </w:r>
    </w:p>
    <w:p w14:paraId="6F19104F" w14:textId="77777777" w:rsidR="00895699" w:rsidRDefault="00895699" w:rsidP="00895699"/>
    <w:p w14:paraId="2F938BA1" w14:textId="77777777" w:rsidR="00895699" w:rsidRDefault="00895699" w:rsidP="00895699"/>
    <w:p w14:paraId="4A606CBD" w14:textId="77777777" w:rsidR="00895699" w:rsidRDefault="00895699" w:rsidP="00895699"/>
    <w:p w14:paraId="703872E9" w14:textId="77777777" w:rsidR="00895699" w:rsidRDefault="00895699" w:rsidP="00895699"/>
    <w:p w14:paraId="409D5632" w14:textId="77777777" w:rsidR="00895699" w:rsidRDefault="00895699" w:rsidP="00895699"/>
    <w:p w14:paraId="6F009840" w14:textId="77777777" w:rsidR="00895699" w:rsidRDefault="00895699" w:rsidP="00895699"/>
    <w:p w14:paraId="04DDB229" w14:textId="77777777" w:rsidR="00895699" w:rsidRDefault="00895699" w:rsidP="00895699"/>
    <w:p w14:paraId="48087961" w14:textId="77777777" w:rsidR="00895699" w:rsidRDefault="00895699" w:rsidP="00895699"/>
    <w:p w14:paraId="082557B5" w14:textId="77777777" w:rsidR="00895699" w:rsidRDefault="00895699" w:rsidP="00895699"/>
    <w:p w14:paraId="1BA26996" w14:textId="77777777" w:rsidR="00895699" w:rsidRDefault="00895699" w:rsidP="00895699"/>
    <w:p w14:paraId="40B96720" w14:textId="77777777" w:rsidR="00895699" w:rsidRDefault="00895699" w:rsidP="00895699"/>
    <w:p w14:paraId="23B602FB" w14:textId="77777777" w:rsidR="00895699" w:rsidRDefault="00895699" w:rsidP="00895699"/>
    <w:p w14:paraId="189D0E2F" w14:textId="77777777" w:rsidR="00895699" w:rsidRDefault="00895699" w:rsidP="00895699"/>
    <w:p w14:paraId="5C35E0FD" w14:textId="77777777" w:rsidR="00895699" w:rsidRDefault="00895699" w:rsidP="00895699"/>
    <w:p w14:paraId="1A05216E" w14:textId="77777777" w:rsidR="00895699" w:rsidRDefault="00895699" w:rsidP="00895699"/>
    <w:p w14:paraId="51E0326E" w14:textId="77777777" w:rsidR="00895699" w:rsidDel="00D11447" w:rsidRDefault="00895699" w:rsidP="00895699">
      <w:pPr>
        <w:rPr>
          <w:del w:id="604" w:author="Windows User" w:date="2011-11-14T22:01:00Z"/>
        </w:rPr>
      </w:pPr>
    </w:p>
    <w:p w14:paraId="20FB8C04" w14:textId="77777777" w:rsidR="00895699" w:rsidDel="00D11447" w:rsidRDefault="00895699" w:rsidP="00895699">
      <w:pPr>
        <w:rPr>
          <w:del w:id="605" w:author="Windows User" w:date="2011-11-14T22:01:00Z"/>
        </w:rPr>
      </w:pPr>
    </w:p>
    <w:p w14:paraId="6D373810" w14:textId="77777777" w:rsidR="00895699" w:rsidDel="00D11447" w:rsidRDefault="00895699" w:rsidP="00895699">
      <w:pPr>
        <w:rPr>
          <w:del w:id="606" w:author="Windows User" w:date="2011-11-14T22:01:00Z"/>
        </w:rPr>
      </w:pPr>
    </w:p>
    <w:p w14:paraId="7A6EAA01" w14:textId="77777777" w:rsidR="00895699" w:rsidDel="00D11447" w:rsidRDefault="00895699" w:rsidP="00895699">
      <w:pPr>
        <w:rPr>
          <w:del w:id="607" w:author="Windows User" w:date="2011-11-14T22:01:00Z"/>
        </w:rPr>
      </w:pPr>
    </w:p>
    <w:p w14:paraId="027CF3A9" w14:textId="77777777" w:rsidR="00895699" w:rsidDel="00D11447" w:rsidRDefault="00895699" w:rsidP="00895699">
      <w:pPr>
        <w:rPr>
          <w:del w:id="608" w:author="Windows User" w:date="2011-11-14T22:01:00Z"/>
        </w:rPr>
      </w:pPr>
    </w:p>
    <w:p w14:paraId="0E9C4149" w14:textId="77777777" w:rsidR="00895699" w:rsidDel="00D11447" w:rsidRDefault="00895699" w:rsidP="00895699">
      <w:pPr>
        <w:rPr>
          <w:del w:id="609" w:author="Windows User" w:date="2011-11-14T22:01:00Z"/>
        </w:rPr>
      </w:pPr>
    </w:p>
    <w:p w14:paraId="1B814B6A" w14:textId="77777777" w:rsidR="00895699" w:rsidDel="00D11447" w:rsidRDefault="00895699" w:rsidP="00895699">
      <w:pPr>
        <w:rPr>
          <w:del w:id="610" w:author="Windows User" w:date="2011-11-14T22:01:00Z"/>
        </w:rPr>
      </w:pPr>
    </w:p>
    <w:p w14:paraId="4A36ED56" w14:textId="77777777" w:rsidR="00895699" w:rsidRDefault="00895699" w:rsidP="00895699">
      <w:pPr>
        <w:rPr>
          <w:sz w:val="18"/>
          <w:szCs w:val="18"/>
        </w:rPr>
      </w:pPr>
    </w:p>
    <w:p w14:paraId="500220E7" w14:textId="77777777" w:rsidR="00067153" w:rsidRDefault="00067153">
      <w:pPr>
        <w:rPr>
          <w:ins w:id="611" w:author="bonbra" w:date="2017-04-22T13:07:00Z"/>
          <w:b/>
          <w:sz w:val="28"/>
          <w:szCs w:val="28"/>
        </w:rPr>
      </w:pPr>
      <w:ins w:id="612" w:author="bonbra" w:date="2017-04-22T13:07:00Z">
        <w:r>
          <w:rPr>
            <w:b/>
            <w:sz w:val="28"/>
            <w:szCs w:val="28"/>
          </w:rPr>
          <w:br w:type="page"/>
        </w:r>
      </w:ins>
    </w:p>
    <w:p w14:paraId="383BCF30" w14:textId="406DD145" w:rsidR="00895699" w:rsidRDefault="00895699" w:rsidP="00895699">
      <w:pPr>
        <w:jc w:val="center"/>
        <w:rPr>
          <w:b/>
          <w:sz w:val="28"/>
          <w:szCs w:val="28"/>
        </w:rPr>
      </w:pPr>
      <w:del w:id="613" w:author="bonbra" w:date="2017-04-22T13:02:00Z">
        <w:r w:rsidDel="008F7838">
          <w:rPr>
            <w:b/>
            <w:sz w:val="28"/>
            <w:szCs w:val="28"/>
          </w:rPr>
          <w:lastRenderedPageBreak/>
          <w:delText xml:space="preserve">Newport </w:delText>
        </w:r>
      </w:del>
      <w:ins w:id="614" w:author="bonbra" w:date="2017-04-22T13:02:00Z">
        <w:r w:rsidR="008F7838">
          <w:rPr>
            <w:b/>
            <w:sz w:val="28"/>
            <w:szCs w:val="28"/>
          </w:rPr>
          <w:t xml:space="preserve">Roosevelt </w:t>
        </w:r>
      </w:ins>
      <w:r>
        <w:rPr>
          <w:b/>
          <w:sz w:val="28"/>
          <w:szCs w:val="28"/>
        </w:rPr>
        <w:t>High School Gymnastics Program</w:t>
      </w:r>
    </w:p>
    <w:p w14:paraId="69884132" w14:textId="7B81FE3F" w:rsidR="00895699" w:rsidRDefault="00E93E3D" w:rsidP="00895699">
      <w:pPr>
        <w:jc w:val="center"/>
        <w:rPr>
          <w:b/>
          <w:sz w:val="28"/>
          <w:szCs w:val="28"/>
        </w:rPr>
      </w:pPr>
      <w:r>
        <w:rPr>
          <w:b/>
          <w:sz w:val="28"/>
          <w:szCs w:val="28"/>
        </w:rPr>
        <w:t>Player Contract 201</w:t>
      </w:r>
      <w:ins w:id="615" w:author="bonbra" w:date="2017-04-22T13:02:00Z">
        <w:r w:rsidR="008F7838">
          <w:rPr>
            <w:b/>
            <w:sz w:val="28"/>
            <w:szCs w:val="28"/>
          </w:rPr>
          <w:t>7</w:t>
        </w:r>
      </w:ins>
      <w:ins w:id="616" w:author="Melissa Baker" w:date="2012-11-12T20:27:00Z">
        <w:del w:id="617" w:author="bonbra" w:date="2017-04-22T13:02:00Z">
          <w:r w:rsidR="00D840CE" w:rsidDel="008F7838">
            <w:rPr>
              <w:b/>
              <w:sz w:val="28"/>
              <w:szCs w:val="28"/>
            </w:rPr>
            <w:delText>3</w:delText>
          </w:r>
        </w:del>
        <w:r w:rsidR="00D840CE">
          <w:rPr>
            <w:b/>
            <w:sz w:val="28"/>
            <w:szCs w:val="28"/>
          </w:rPr>
          <w:t>-1</w:t>
        </w:r>
      </w:ins>
      <w:ins w:id="618" w:author="bonbra" w:date="2017-04-22T13:02:00Z">
        <w:r w:rsidR="008F7838">
          <w:rPr>
            <w:b/>
            <w:sz w:val="28"/>
            <w:szCs w:val="28"/>
          </w:rPr>
          <w:t>8</w:t>
        </w:r>
      </w:ins>
      <w:ins w:id="619" w:author="Melissa Baker" w:date="2012-11-12T20:27:00Z">
        <w:del w:id="620" w:author="bonbra" w:date="2017-04-22T13:02:00Z">
          <w:r w:rsidR="00D840CE" w:rsidDel="008F7838">
            <w:rPr>
              <w:b/>
              <w:sz w:val="28"/>
              <w:szCs w:val="28"/>
            </w:rPr>
            <w:delText>4</w:delText>
          </w:r>
        </w:del>
      </w:ins>
      <w:del w:id="621" w:author="Melissa Baker" w:date="2012-11-12T20:27:00Z">
        <w:r w:rsidDel="002D2D5D">
          <w:rPr>
            <w:b/>
            <w:sz w:val="28"/>
            <w:szCs w:val="28"/>
          </w:rPr>
          <w:delText>1</w:delText>
        </w:r>
      </w:del>
      <w:del w:id="622" w:author="Melissa Baker" w:date="2013-11-10T12:54:00Z">
        <w:r w:rsidDel="00D840CE">
          <w:rPr>
            <w:b/>
            <w:sz w:val="28"/>
            <w:szCs w:val="28"/>
          </w:rPr>
          <w:delText>-20</w:delText>
        </w:r>
        <w:r w:rsidR="00895699" w:rsidDel="00D840CE">
          <w:rPr>
            <w:b/>
            <w:sz w:val="28"/>
            <w:szCs w:val="28"/>
          </w:rPr>
          <w:delText>1</w:delText>
        </w:r>
      </w:del>
      <w:del w:id="623" w:author="Melissa Baker" w:date="2012-11-12T20:27:00Z">
        <w:r w:rsidDel="002D2D5D">
          <w:rPr>
            <w:b/>
            <w:sz w:val="28"/>
            <w:szCs w:val="28"/>
          </w:rPr>
          <w:delText>2</w:delText>
        </w:r>
      </w:del>
    </w:p>
    <w:p w14:paraId="2B3A166C" w14:textId="77777777" w:rsidR="00895699" w:rsidRDefault="00895699" w:rsidP="00895699">
      <w:pPr>
        <w:jc w:val="center"/>
        <w:rPr>
          <w:b/>
          <w:sz w:val="28"/>
          <w:szCs w:val="28"/>
        </w:rPr>
      </w:pPr>
    </w:p>
    <w:p w14:paraId="6E7AFF5A" w14:textId="10D21D76" w:rsidR="00895699" w:rsidRDefault="00895699" w:rsidP="00895699">
      <w:r>
        <w:t xml:space="preserve">In order to be a member of </w:t>
      </w:r>
      <w:ins w:id="624" w:author="bonbra" w:date="2017-04-22T13:02:00Z">
        <w:r w:rsidR="008F7838">
          <w:t>Roosevelt</w:t>
        </w:r>
      </w:ins>
      <w:del w:id="625" w:author="bonbra" w:date="2017-04-22T13:02:00Z">
        <w:r w:rsidDel="008F7838">
          <w:delText>Newport</w:delText>
        </w:r>
      </w:del>
      <w:r>
        <w:t xml:space="preserve"> High School gymnastics program, you must conduct yourself in a respectable, sportsmanlike manner at all times. You must abide by the policies and conditions described in the </w:t>
      </w:r>
      <w:ins w:id="626" w:author="bonbra" w:date="2017-04-22T13:02:00Z">
        <w:r w:rsidR="008F7838">
          <w:t>Roosev</w:t>
        </w:r>
      </w:ins>
      <w:ins w:id="627" w:author="bonbra" w:date="2017-04-22T17:36:00Z">
        <w:r w:rsidR="005B47C8">
          <w:t>e</w:t>
        </w:r>
      </w:ins>
      <w:ins w:id="628" w:author="bonbra" w:date="2017-04-22T13:02:00Z">
        <w:r w:rsidR="008F7838">
          <w:t>lt</w:t>
        </w:r>
      </w:ins>
      <w:del w:id="629" w:author="bonbra" w:date="2017-04-22T13:02:00Z">
        <w:r w:rsidDel="008F7838">
          <w:delText>Newport</w:delText>
        </w:r>
      </w:del>
      <w:r>
        <w:t xml:space="preserve"> High School Gymnastics Student-Athlete and Parent/Guardian Handbook, and adhere to team rule</w:t>
      </w:r>
      <w:ins w:id="630" w:author="Shannon Harris" w:date="2011-11-14T16:28:00Z">
        <w:r w:rsidR="00E96F57">
          <w:t>s</w:t>
        </w:r>
      </w:ins>
      <w:r>
        <w:t xml:space="preserve"> and decisions by the coach</w:t>
      </w:r>
      <w:ins w:id="631" w:author="Shannon Harris" w:date="2011-11-14T16:28:00Z">
        <w:r w:rsidR="00E96F57">
          <w:t>es</w:t>
        </w:r>
      </w:ins>
      <w:r>
        <w:t>. Specifically you must agree to:</w:t>
      </w:r>
    </w:p>
    <w:p w14:paraId="7FA322E4" w14:textId="77777777" w:rsidR="00895699" w:rsidRDefault="00895699" w:rsidP="00895699"/>
    <w:p w14:paraId="307E8721" w14:textId="77777777" w:rsidR="00895699" w:rsidRDefault="00895699" w:rsidP="00895699">
      <w:pPr>
        <w:numPr>
          <w:ilvl w:val="0"/>
          <w:numId w:val="14"/>
        </w:numPr>
      </w:pPr>
      <w:r>
        <w:t>Work to maintain maximum academic standing.</w:t>
      </w:r>
    </w:p>
    <w:p w14:paraId="0112D209" w14:textId="77777777" w:rsidR="00895699" w:rsidRDefault="00895699" w:rsidP="00895699">
      <w:pPr>
        <w:numPr>
          <w:ilvl w:val="0"/>
          <w:numId w:val="14"/>
        </w:numPr>
      </w:pPr>
      <w:r>
        <w:t>Attend all practices, meetings, contest</w:t>
      </w:r>
      <w:ins w:id="632" w:author="Shannon Harris" w:date="2011-11-14T16:28:00Z">
        <w:r w:rsidR="00E96F57">
          <w:t>s</w:t>
        </w:r>
      </w:ins>
      <w:r>
        <w:t xml:space="preserve"> and award ceremonies.</w:t>
      </w:r>
    </w:p>
    <w:p w14:paraId="4A105CF7" w14:textId="77777777" w:rsidR="00895699" w:rsidRDefault="00895699" w:rsidP="00895699">
      <w:pPr>
        <w:numPr>
          <w:ilvl w:val="0"/>
          <w:numId w:val="14"/>
        </w:numPr>
      </w:pPr>
      <w:r>
        <w:t>Exert efforts to improve at all times.</w:t>
      </w:r>
    </w:p>
    <w:p w14:paraId="70CB4453" w14:textId="77777777" w:rsidR="00895699" w:rsidRDefault="00895699" w:rsidP="00895699">
      <w:pPr>
        <w:numPr>
          <w:ilvl w:val="0"/>
          <w:numId w:val="14"/>
        </w:numPr>
      </w:pPr>
      <w:r>
        <w:t>Never belittle or criticize team members or opponents.</w:t>
      </w:r>
    </w:p>
    <w:p w14:paraId="41090C3A" w14:textId="77777777" w:rsidR="00895699" w:rsidRDefault="00895699" w:rsidP="00895699">
      <w:pPr>
        <w:numPr>
          <w:ilvl w:val="0"/>
          <w:numId w:val="14"/>
        </w:numPr>
      </w:pPr>
      <w:r>
        <w:t>Strive toward top physical conditioning.</w:t>
      </w:r>
    </w:p>
    <w:p w14:paraId="1326F274" w14:textId="77777777" w:rsidR="00895699" w:rsidRDefault="00895699" w:rsidP="00895699">
      <w:pPr>
        <w:numPr>
          <w:ilvl w:val="0"/>
          <w:numId w:val="14"/>
        </w:numPr>
      </w:pPr>
      <w:r>
        <w:t>Not question the authority of your coach.</w:t>
      </w:r>
    </w:p>
    <w:p w14:paraId="582FF666" w14:textId="77777777" w:rsidR="00895699" w:rsidRDefault="00895699" w:rsidP="00895699">
      <w:pPr>
        <w:numPr>
          <w:ilvl w:val="0"/>
          <w:numId w:val="14"/>
        </w:numPr>
      </w:pPr>
      <w:r>
        <w:t>Exercise appropriate conduct in and out of school.</w:t>
      </w:r>
    </w:p>
    <w:p w14:paraId="430C91FA" w14:textId="77777777" w:rsidR="00895699" w:rsidRDefault="00895699" w:rsidP="00895699">
      <w:pPr>
        <w:numPr>
          <w:ilvl w:val="0"/>
          <w:numId w:val="14"/>
        </w:numPr>
      </w:pPr>
      <w:r>
        <w:t>Display good sportsmanship at all times.</w:t>
      </w:r>
    </w:p>
    <w:p w14:paraId="54490560" w14:textId="77777777" w:rsidR="00895699" w:rsidRDefault="00895699" w:rsidP="00895699">
      <w:pPr>
        <w:numPr>
          <w:ilvl w:val="0"/>
          <w:numId w:val="14"/>
        </w:numPr>
      </w:pPr>
      <w:r>
        <w:t>Refrain from use or possession of cigarettes, alcohol and/or drugs.</w:t>
      </w:r>
    </w:p>
    <w:p w14:paraId="106020C0" w14:textId="77777777" w:rsidR="00895699" w:rsidRPr="00E96F57" w:rsidDel="00E96F57" w:rsidRDefault="00895699" w:rsidP="00895699">
      <w:pPr>
        <w:numPr>
          <w:ilvl w:val="0"/>
          <w:numId w:val="14"/>
        </w:numPr>
        <w:rPr>
          <w:del w:id="633" w:author="Shannon Harris" w:date="2011-11-14T16:29:00Z"/>
          <w:b/>
          <w:i/>
          <w:rPrChange w:id="634" w:author="Shannon Harris" w:date="2011-11-14T16:29:00Z">
            <w:rPr>
              <w:del w:id="635" w:author="Shannon Harris" w:date="2011-11-14T16:29:00Z"/>
            </w:rPr>
          </w:rPrChange>
        </w:rPr>
      </w:pPr>
    </w:p>
    <w:p w14:paraId="52D5164D" w14:textId="77777777" w:rsidR="00DE4525" w:rsidRDefault="00895699">
      <w:pPr>
        <w:numPr>
          <w:ilvl w:val="0"/>
          <w:numId w:val="14"/>
        </w:numPr>
        <w:rPr>
          <w:b/>
          <w:i/>
        </w:rPr>
        <w:pPrChange w:id="636" w:author="Shannon Harris" w:date="2011-11-14T16:29:00Z">
          <w:pPr>
            <w:jc w:val="center"/>
          </w:pPr>
        </w:pPrChange>
      </w:pPr>
      <w:r w:rsidRPr="00E96F57">
        <w:rPr>
          <w:b/>
          <w:i/>
        </w:rPr>
        <w:t>Demonstrate a winning and productive attitude.</w:t>
      </w:r>
    </w:p>
    <w:p w14:paraId="53C57CC9" w14:textId="77777777" w:rsidR="00895699" w:rsidRPr="00E96F57" w:rsidDel="00E96F57" w:rsidRDefault="00895699" w:rsidP="00895699">
      <w:pPr>
        <w:numPr>
          <w:ilvl w:val="0"/>
          <w:numId w:val="14"/>
        </w:numPr>
        <w:jc w:val="center"/>
        <w:rPr>
          <w:del w:id="637" w:author="Shannon Harris" w:date="2011-11-14T16:30:00Z"/>
          <w:rPrChange w:id="638" w:author="Shannon Harris" w:date="2011-11-14T16:30:00Z">
            <w:rPr>
              <w:del w:id="639" w:author="Shannon Harris" w:date="2011-11-14T16:30:00Z"/>
              <w:b/>
              <w:i/>
            </w:rPr>
          </w:rPrChange>
        </w:rPr>
      </w:pPr>
    </w:p>
    <w:p w14:paraId="5A510BAD" w14:textId="77777777" w:rsidR="00895699" w:rsidRDefault="00895699" w:rsidP="00895699">
      <w:pPr>
        <w:numPr>
          <w:ilvl w:val="0"/>
          <w:numId w:val="14"/>
        </w:numPr>
        <w:rPr>
          <w:ins w:id="640" w:author="Shannon Harris" w:date="2011-11-14T16:30:00Z"/>
        </w:rPr>
      </w:pPr>
      <w:r>
        <w:t>Take personal responsibility for all eligibility requirements including but not limited to</w:t>
      </w:r>
      <w:ins w:id="641" w:author="Shannon Harris" w:date="2011-11-14T16:30:00Z">
        <w:r w:rsidR="00E96F57">
          <w:t>:</w:t>
        </w:r>
      </w:ins>
      <w:del w:id="642" w:author="Shannon Harris" w:date="2011-11-14T16:30:00Z">
        <w:r w:rsidDel="00E96F57">
          <w:delText>;</w:delText>
        </w:r>
      </w:del>
      <w:r>
        <w:t xml:space="preserve"> academics, age, a current valid medical evaluation and the completion of any necessary paperwork.</w:t>
      </w:r>
    </w:p>
    <w:p w14:paraId="7239D1D3" w14:textId="77777777" w:rsidR="00DE4525" w:rsidRDefault="00DE4525">
      <w:pPr>
        <w:numPr>
          <w:ins w:id="643" w:author="Shannon Harris" w:date="2011-11-14T16:30:00Z"/>
        </w:numPr>
        <w:ind w:left="720"/>
        <w:pPrChange w:id="644" w:author="Shannon Harris" w:date="2011-11-14T16:30:00Z">
          <w:pPr/>
        </w:pPrChange>
      </w:pPr>
    </w:p>
    <w:p w14:paraId="2F336DA9" w14:textId="0A52CD59" w:rsidR="00895699" w:rsidRDefault="00895699" w:rsidP="00895699">
      <w:r>
        <w:t xml:space="preserve">You and your parent’s/guardian’s signature below will indicate that both have reviewed the </w:t>
      </w:r>
      <w:del w:id="645" w:author="Windows User" w:date="2011-11-14T21:50:00Z">
        <w:r w:rsidRPr="00D11447" w:rsidDel="00627013">
          <w:delText xml:space="preserve">Newport High School Gymnastics Program and the </w:delText>
        </w:r>
      </w:del>
      <w:ins w:id="646" w:author="bonbra" w:date="2017-04-22T13:02:00Z">
        <w:r w:rsidR="008F7838">
          <w:t xml:space="preserve">Roosevelt </w:t>
        </w:r>
      </w:ins>
      <w:del w:id="647" w:author="bonbra" w:date="2017-04-22T13:02:00Z">
        <w:r w:rsidRPr="00D11447" w:rsidDel="008F7838">
          <w:delText xml:space="preserve">Newport </w:delText>
        </w:r>
      </w:del>
      <w:r w:rsidRPr="00D11447">
        <w:t xml:space="preserve">High School Athletics Student Athlete &amp; Parent/Guardian </w:t>
      </w:r>
      <w:commentRangeStart w:id="648"/>
      <w:r w:rsidRPr="00D11447">
        <w:t>Handbook</w:t>
      </w:r>
      <w:commentRangeEnd w:id="648"/>
      <w:r w:rsidR="00235BAD" w:rsidRPr="00D11447">
        <w:rPr>
          <w:rStyle w:val="CommentReference"/>
          <w:vanish/>
        </w:rPr>
        <w:commentReference w:id="648"/>
      </w:r>
      <w:r w:rsidRPr="00D11447">
        <w:t>, and are prepare</w:t>
      </w:r>
      <w:r>
        <w:t>d to accept the policies and guidelines therein and those immediately above.</w:t>
      </w:r>
    </w:p>
    <w:p w14:paraId="6302B659" w14:textId="7FAC585E" w:rsidR="00895699" w:rsidRDefault="00895699" w:rsidP="00895699">
      <w:r>
        <w:t xml:space="preserve">I/we have read the entire Handbook. By my/our signature, I/we acknowledge that I/we understand the terms of this contract and I/we will comply with all the rules and regulations set forth. If I/we have questions, I/we will read the supplied and referenced handbooks. I/we are cognizant of all consequences for any violation noted within the </w:t>
      </w:r>
      <w:ins w:id="649" w:author="bonbra" w:date="2017-04-22T13:03:00Z">
        <w:r w:rsidR="008F7838">
          <w:t xml:space="preserve">Roosevelt </w:t>
        </w:r>
      </w:ins>
      <w:del w:id="650" w:author="bonbra" w:date="2017-04-22T13:03:00Z">
        <w:r w:rsidDel="008F7838">
          <w:delText xml:space="preserve">Newport </w:delText>
        </w:r>
      </w:del>
      <w:r>
        <w:t xml:space="preserve">High School Gymnastics Program Handbook or the </w:t>
      </w:r>
      <w:ins w:id="651" w:author="bonbra" w:date="2017-04-22T13:03:00Z">
        <w:r w:rsidR="008F7838">
          <w:t xml:space="preserve">Roosevelt </w:t>
        </w:r>
      </w:ins>
      <w:del w:id="652" w:author="bonbra" w:date="2017-04-22T13:03:00Z">
        <w:r w:rsidDel="008F7838">
          <w:delText xml:space="preserve">Newport </w:delText>
        </w:r>
      </w:del>
      <w:r>
        <w:t>High School Student Handbook.</w:t>
      </w:r>
    </w:p>
    <w:p w14:paraId="7A1A58E2" w14:textId="77777777" w:rsidR="00895699" w:rsidRDefault="00895699" w:rsidP="00895699"/>
    <w:p w14:paraId="5FD0CD29" w14:textId="77777777" w:rsidR="00895699" w:rsidRDefault="00895699" w:rsidP="00895699">
      <w:pPr>
        <w:ind w:left="2880"/>
      </w:pPr>
      <w:r>
        <w:t>__________________________</w:t>
      </w:r>
    </w:p>
    <w:p w14:paraId="685B8FDC" w14:textId="77777777" w:rsidR="00895699" w:rsidRDefault="00895699" w:rsidP="00895699">
      <w:pPr>
        <w:ind w:left="2880"/>
        <w:rPr>
          <w:i/>
        </w:rPr>
      </w:pPr>
      <w:r>
        <w:rPr>
          <w:i/>
        </w:rPr>
        <w:t xml:space="preserve">  Student Athlete’s Name (print)</w:t>
      </w:r>
    </w:p>
    <w:p w14:paraId="1BAACF54" w14:textId="77777777" w:rsidR="00895699" w:rsidRDefault="00895699" w:rsidP="00895699">
      <w:pPr>
        <w:jc w:val="right"/>
        <w:rPr>
          <w:i/>
        </w:rPr>
      </w:pPr>
    </w:p>
    <w:p w14:paraId="02E08C48" w14:textId="77777777" w:rsidR="00895699" w:rsidRPr="00D93261" w:rsidRDefault="00895699" w:rsidP="00895699">
      <w:pPr>
        <w:jc w:val="center"/>
        <w:rPr>
          <w:i/>
        </w:rPr>
      </w:pPr>
      <w:r>
        <w:rPr>
          <w:i/>
        </w:rPr>
        <w:t>_______</w:t>
      </w:r>
      <w:r w:rsidR="00E93E3D">
        <w:rPr>
          <w:i/>
        </w:rPr>
        <w:t>___</w:t>
      </w:r>
      <w:r>
        <w:rPr>
          <w:i/>
        </w:rPr>
        <w:tab/>
      </w:r>
      <w:r>
        <w:rPr>
          <w:i/>
        </w:rPr>
        <w:tab/>
      </w:r>
      <w:r>
        <w:rPr>
          <w:i/>
        </w:rPr>
        <w:tab/>
      </w:r>
      <w:r>
        <w:rPr>
          <w:i/>
        </w:rPr>
        <w:tab/>
      </w:r>
      <w:r>
        <w:rPr>
          <w:i/>
        </w:rPr>
        <w:tab/>
      </w:r>
      <w:r>
        <w:rPr>
          <w:i/>
        </w:rPr>
        <w:tab/>
        <w:t>__________________________</w:t>
      </w:r>
    </w:p>
    <w:p w14:paraId="7B72538F" w14:textId="77777777" w:rsidR="00895699" w:rsidRDefault="00895699" w:rsidP="00895699">
      <w:pPr>
        <w:jc w:val="center"/>
        <w:rPr>
          <w:i/>
        </w:rPr>
      </w:pPr>
      <w:r>
        <w:rPr>
          <w:i/>
        </w:rPr>
        <w:t xml:space="preserve">Date </w:t>
      </w:r>
      <w:r>
        <w:rPr>
          <w:i/>
        </w:rPr>
        <w:tab/>
      </w:r>
      <w:r>
        <w:rPr>
          <w:i/>
        </w:rPr>
        <w:tab/>
      </w:r>
      <w:r>
        <w:rPr>
          <w:i/>
        </w:rPr>
        <w:tab/>
      </w:r>
      <w:r>
        <w:rPr>
          <w:i/>
        </w:rPr>
        <w:tab/>
      </w:r>
      <w:r>
        <w:rPr>
          <w:i/>
        </w:rPr>
        <w:tab/>
      </w:r>
      <w:r>
        <w:rPr>
          <w:i/>
        </w:rPr>
        <w:tab/>
      </w:r>
      <w:r>
        <w:rPr>
          <w:i/>
        </w:rPr>
        <w:tab/>
        <w:t>Student Athlete’s Signature</w:t>
      </w:r>
    </w:p>
    <w:p w14:paraId="6BFC9800" w14:textId="77777777" w:rsidR="00895699" w:rsidRDefault="00895699" w:rsidP="00895699">
      <w:pPr>
        <w:jc w:val="center"/>
        <w:rPr>
          <w:i/>
        </w:rPr>
      </w:pPr>
    </w:p>
    <w:p w14:paraId="54601CED" w14:textId="77777777" w:rsidR="00895699" w:rsidRDefault="00895699" w:rsidP="00895699">
      <w:pPr>
        <w:jc w:val="center"/>
        <w:rPr>
          <w:i/>
        </w:rPr>
      </w:pPr>
      <w:r>
        <w:rPr>
          <w:i/>
        </w:rPr>
        <w:t>_______</w:t>
      </w:r>
      <w:r w:rsidR="00E93E3D">
        <w:rPr>
          <w:i/>
        </w:rPr>
        <w:t>___</w:t>
      </w:r>
      <w:r>
        <w:rPr>
          <w:i/>
        </w:rPr>
        <w:tab/>
      </w:r>
      <w:r>
        <w:rPr>
          <w:i/>
        </w:rPr>
        <w:tab/>
      </w:r>
      <w:r>
        <w:rPr>
          <w:i/>
        </w:rPr>
        <w:tab/>
      </w:r>
      <w:r>
        <w:rPr>
          <w:i/>
        </w:rPr>
        <w:tab/>
      </w:r>
      <w:r>
        <w:rPr>
          <w:i/>
        </w:rPr>
        <w:tab/>
      </w:r>
      <w:r>
        <w:rPr>
          <w:i/>
        </w:rPr>
        <w:tab/>
        <w:t>__________________________</w:t>
      </w:r>
    </w:p>
    <w:p w14:paraId="0642A3B7" w14:textId="77777777" w:rsidR="00895699" w:rsidRDefault="00895699" w:rsidP="00895699">
      <w:pPr>
        <w:jc w:val="center"/>
        <w:rPr>
          <w:i/>
        </w:rPr>
      </w:pPr>
      <w:r>
        <w:rPr>
          <w:i/>
        </w:rPr>
        <w:t>Date</w:t>
      </w:r>
      <w:r>
        <w:rPr>
          <w:i/>
        </w:rPr>
        <w:tab/>
      </w:r>
      <w:r>
        <w:rPr>
          <w:i/>
        </w:rPr>
        <w:tab/>
      </w:r>
      <w:r>
        <w:rPr>
          <w:i/>
        </w:rPr>
        <w:tab/>
      </w:r>
      <w:r>
        <w:rPr>
          <w:i/>
        </w:rPr>
        <w:tab/>
      </w:r>
      <w:r>
        <w:rPr>
          <w:i/>
        </w:rPr>
        <w:tab/>
      </w:r>
      <w:r>
        <w:rPr>
          <w:i/>
        </w:rPr>
        <w:tab/>
      </w:r>
      <w:r>
        <w:rPr>
          <w:i/>
        </w:rPr>
        <w:tab/>
        <w:t>Parent/Guardian Signature</w:t>
      </w:r>
    </w:p>
    <w:p w14:paraId="458F615F" w14:textId="77777777" w:rsidR="00895699" w:rsidRDefault="00895699" w:rsidP="00895699">
      <w:pPr>
        <w:jc w:val="center"/>
        <w:rPr>
          <w:i/>
        </w:rPr>
      </w:pPr>
    </w:p>
    <w:p w14:paraId="289754B4" w14:textId="77777777" w:rsidR="00895699" w:rsidRPr="00D93261" w:rsidRDefault="00895699" w:rsidP="00895699">
      <w:pPr>
        <w:jc w:val="center"/>
        <w:rPr>
          <w:i/>
        </w:rPr>
      </w:pPr>
    </w:p>
    <w:p w14:paraId="5099330A" w14:textId="74B80246" w:rsidR="00895699" w:rsidRPr="00472892" w:rsidRDefault="004F71FD" w:rsidP="00895699">
      <w:ins w:id="653" w:author="bonbra" w:date="2017-04-24T14:17:00Z">
        <w:r>
          <w:tab/>
        </w:r>
        <w:r>
          <w:tab/>
        </w:r>
        <w:r>
          <w:tab/>
        </w:r>
        <w:r>
          <w:tab/>
        </w:r>
        <w:r>
          <w:tab/>
        </w:r>
        <w:r>
          <w:tab/>
        </w:r>
        <w:r>
          <w:tab/>
        </w:r>
        <w:r>
          <w:tab/>
          <w:t xml:space="preserve">         __________________________</w:t>
        </w:r>
      </w:ins>
    </w:p>
    <w:p w14:paraId="2047E292" w14:textId="11D3D28E" w:rsidR="00895699" w:rsidRPr="004F71FD" w:rsidRDefault="004F71FD" w:rsidP="00895699">
      <w:pPr>
        <w:rPr>
          <w:i/>
          <w:rPrChange w:id="654" w:author="bonbra" w:date="2017-04-24T14:16:00Z">
            <w:rPr/>
          </w:rPrChange>
        </w:rPr>
      </w:pPr>
      <w:ins w:id="655" w:author="bonbra" w:date="2017-04-24T14:16:00Z">
        <w:r>
          <w:tab/>
        </w:r>
        <w:r>
          <w:tab/>
        </w:r>
        <w:r>
          <w:tab/>
        </w:r>
        <w:r>
          <w:tab/>
        </w:r>
        <w:r>
          <w:tab/>
        </w:r>
        <w:r>
          <w:tab/>
        </w:r>
        <w:r>
          <w:tab/>
        </w:r>
        <w:r>
          <w:tab/>
        </w:r>
        <w:r>
          <w:tab/>
        </w:r>
        <w:r>
          <w:rPr>
            <w:i/>
          </w:rPr>
          <w:t>Parent/Guardian Email</w:t>
        </w:r>
      </w:ins>
    </w:p>
    <w:p w14:paraId="00CBD003" w14:textId="77F5CDA8" w:rsidR="004F71FD" w:rsidRDefault="004F71FD">
      <w:pPr>
        <w:rPr>
          <w:ins w:id="656" w:author="bonbra" w:date="2017-04-24T14:14:00Z"/>
          <w:b/>
        </w:rPr>
      </w:pPr>
      <w:ins w:id="657" w:author="bonbra" w:date="2017-04-24T14:14:00Z">
        <w:r>
          <w:rPr>
            <w:b/>
          </w:rPr>
          <w:br w:type="page"/>
        </w:r>
      </w:ins>
    </w:p>
    <w:p w14:paraId="2BDF8DA9" w14:textId="788588DA" w:rsidR="00895699" w:rsidRDefault="004F71FD">
      <w:pPr>
        <w:jc w:val="center"/>
        <w:rPr>
          <w:ins w:id="658" w:author="bonbra" w:date="2017-04-24T14:14:00Z"/>
          <w:b/>
          <w:sz w:val="32"/>
          <w:szCs w:val="32"/>
        </w:rPr>
        <w:pPrChange w:id="659" w:author="bonbra" w:date="2017-04-24T14:14:00Z">
          <w:pPr/>
        </w:pPrChange>
      </w:pPr>
      <w:ins w:id="660" w:author="bonbra" w:date="2017-04-24T14:14:00Z">
        <w:r>
          <w:rPr>
            <w:b/>
            <w:sz w:val="32"/>
            <w:szCs w:val="32"/>
          </w:rPr>
          <w:lastRenderedPageBreak/>
          <w:t xml:space="preserve">Roosevelt High School Gymnastics Program </w:t>
        </w:r>
      </w:ins>
    </w:p>
    <w:p w14:paraId="735E0227" w14:textId="4B20996F" w:rsidR="004F71FD" w:rsidRDefault="004F71FD">
      <w:pPr>
        <w:jc w:val="center"/>
        <w:rPr>
          <w:ins w:id="661" w:author="bonbra" w:date="2017-04-24T14:15:00Z"/>
          <w:b/>
          <w:sz w:val="32"/>
          <w:szCs w:val="32"/>
        </w:rPr>
        <w:pPrChange w:id="662" w:author="bonbra" w:date="2017-04-24T14:14:00Z">
          <w:pPr/>
        </w:pPrChange>
      </w:pPr>
      <w:ins w:id="663" w:author="bonbra" w:date="2017-04-24T14:15:00Z">
        <w:r>
          <w:rPr>
            <w:b/>
            <w:sz w:val="32"/>
            <w:szCs w:val="32"/>
          </w:rPr>
          <w:t>Equipment/Apparel Contract</w:t>
        </w:r>
      </w:ins>
    </w:p>
    <w:p w14:paraId="00976594" w14:textId="77777777" w:rsidR="004F71FD" w:rsidRDefault="004F71FD">
      <w:pPr>
        <w:jc w:val="center"/>
        <w:rPr>
          <w:ins w:id="664" w:author="bonbra" w:date="2017-04-24T14:15:00Z"/>
          <w:b/>
          <w:sz w:val="32"/>
          <w:szCs w:val="32"/>
        </w:rPr>
        <w:pPrChange w:id="665" w:author="bonbra" w:date="2017-04-24T14:14:00Z">
          <w:pPr/>
        </w:pPrChange>
      </w:pPr>
    </w:p>
    <w:p w14:paraId="3CAB19C8" w14:textId="77777777" w:rsidR="004F71FD" w:rsidRDefault="004F71FD">
      <w:pPr>
        <w:jc w:val="center"/>
        <w:rPr>
          <w:ins w:id="666" w:author="bonbra" w:date="2017-04-24T14:15:00Z"/>
          <w:b/>
          <w:sz w:val="32"/>
          <w:szCs w:val="32"/>
        </w:rPr>
        <w:pPrChange w:id="667" w:author="bonbra" w:date="2017-04-24T14:14:00Z">
          <w:pPr/>
        </w:pPrChange>
      </w:pPr>
    </w:p>
    <w:p w14:paraId="0B08E686" w14:textId="77777777" w:rsidR="004F71FD" w:rsidRDefault="004F71FD">
      <w:pPr>
        <w:jc w:val="center"/>
        <w:rPr>
          <w:ins w:id="668" w:author="bonbra" w:date="2017-04-24T14:15:00Z"/>
          <w:b/>
          <w:sz w:val="32"/>
          <w:szCs w:val="32"/>
        </w:rPr>
        <w:pPrChange w:id="669" w:author="bonbra" w:date="2017-04-24T14:14:00Z">
          <w:pPr/>
        </w:pPrChange>
      </w:pPr>
    </w:p>
    <w:p w14:paraId="6E80212B" w14:textId="77777777" w:rsidR="007A5846" w:rsidRDefault="004F71FD">
      <w:pPr>
        <w:rPr>
          <w:ins w:id="670" w:author="bonbra" w:date="2017-04-24T14:22:00Z"/>
        </w:rPr>
      </w:pPr>
      <w:ins w:id="671" w:author="bonbra" w:date="2017-04-24T14:16:00Z">
        <w:r>
          <w:t>Each athlete will be given a practice leotard at the beginning of the</w:t>
        </w:r>
      </w:ins>
      <w:ins w:id="672" w:author="bonbra" w:date="2017-04-24T14:17:00Z">
        <w:r w:rsidR="003F2682">
          <w:t xml:space="preserve"> season. These leotards</w:t>
        </w:r>
      </w:ins>
      <w:ins w:id="673" w:author="bonbra" w:date="2017-04-24T14:19:00Z">
        <w:r w:rsidR="007A5846">
          <w:t xml:space="preserve"> will be worn at practice the day before a meet, if the athlete is competing, and </w:t>
        </w:r>
      </w:ins>
      <w:ins w:id="674" w:author="bonbra" w:date="2017-04-24T14:17:00Z">
        <w:r w:rsidR="003F2682">
          <w:t>can be wor</w:t>
        </w:r>
        <w:r w:rsidR="007A5846">
          <w:t>n at any practice the athlete chooses</w:t>
        </w:r>
      </w:ins>
      <w:ins w:id="675" w:author="bonbra" w:date="2017-04-24T14:19:00Z">
        <w:r w:rsidR="007A5846">
          <w:t>.</w:t>
        </w:r>
      </w:ins>
      <w:ins w:id="676" w:author="bonbra" w:date="2017-04-24T14:17:00Z">
        <w:r w:rsidR="007A5846">
          <w:t xml:space="preserve"> </w:t>
        </w:r>
      </w:ins>
      <w:ins w:id="677" w:author="bonbra" w:date="2017-04-24T14:21:00Z">
        <w:r w:rsidR="007A5846">
          <w:t>These leotards are to be washed in cold water on a delicate cycle, if not hand-washed, and air dried.</w:t>
        </w:r>
      </w:ins>
    </w:p>
    <w:p w14:paraId="4C447A0E" w14:textId="77777777" w:rsidR="007A5846" w:rsidRDefault="007A5846">
      <w:pPr>
        <w:rPr>
          <w:ins w:id="678" w:author="bonbra" w:date="2017-04-24T14:22:00Z"/>
        </w:rPr>
      </w:pPr>
    </w:p>
    <w:p w14:paraId="6F80667D" w14:textId="23D78BED" w:rsidR="004F71FD" w:rsidRDefault="007A5846">
      <w:pPr>
        <w:rPr>
          <w:ins w:id="679" w:author="bonbra" w:date="2017-04-24T14:26:00Z"/>
        </w:rPr>
      </w:pPr>
      <w:ins w:id="680" w:author="bonbra" w:date="2017-04-24T14:22:00Z">
        <w:r>
          <w:t>If an athlete is competing, they will be given a warm up leotard, a competition leotard, a</w:t>
        </w:r>
      </w:ins>
      <w:ins w:id="681" w:author="Kristi L. Bonbright" w:date="2017-10-19T10:34:00Z">
        <w:r w:rsidR="00EF5F84">
          <w:t>nd a</w:t>
        </w:r>
      </w:ins>
      <w:ins w:id="682" w:author="bonbra" w:date="2017-04-24T14:22:00Z">
        <w:r>
          <w:t xml:space="preserve"> jacket</w:t>
        </w:r>
        <w:del w:id="683" w:author="Kristi L. Bonbright" w:date="2017-10-19T10:34:00Z">
          <w:r w:rsidDel="00EF5F84">
            <w:delText xml:space="preserve"> and matching pants</w:delText>
          </w:r>
        </w:del>
        <w:r>
          <w:t xml:space="preserve"> the day of the meet. These are NOT to be washed at home. Participating in Roosevelt High School</w:t>
        </w:r>
      </w:ins>
      <w:ins w:id="684" w:author="bonbra" w:date="2017-04-24T14:23:00Z">
        <w:r>
          <w:t>’s Gymnastics Program</w:t>
        </w:r>
      </w:ins>
      <w:ins w:id="685" w:author="bonbra" w:date="2017-04-24T14:21:00Z">
        <w:r>
          <w:t xml:space="preserve"> </w:t>
        </w:r>
      </w:ins>
      <w:ins w:id="686" w:author="bonbra" w:date="2017-04-24T14:23:00Z">
        <w:r>
          <w:t xml:space="preserve">allows the athlete to compete </w:t>
        </w:r>
      </w:ins>
      <w:ins w:id="687" w:author="bonbra" w:date="2017-04-24T14:24:00Z">
        <w:r>
          <w:t xml:space="preserve">in at least one meet, unless there has been a contract violation. Because of the high volume of participants and thus competitors, we require that each athlete wears NUDE or BLACK </w:t>
        </w:r>
      </w:ins>
      <w:ins w:id="688" w:author="bonbra" w:date="2017-04-24T14:25:00Z">
        <w:r>
          <w:t xml:space="preserve">undergarments under their leotards. Meet-day attire must be returned at the next practice following a meet, and must be </w:t>
        </w:r>
      </w:ins>
      <w:ins w:id="689" w:author="bonbra" w:date="2017-04-24T14:26:00Z">
        <w:r>
          <w:t>‘checked-in’ by one of the coaches.</w:t>
        </w:r>
      </w:ins>
    </w:p>
    <w:p w14:paraId="2CE570DA" w14:textId="77777777" w:rsidR="007A5846" w:rsidRDefault="007A5846">
      <w:pPr>
        <w:rPr>
          <w:ins w:id="690" w:author="bonbra" w:date="2017-04-24T14:26:00Z"/>
        </w:rPr>
      </w:pPr>
    </w:p>
    <w:p w14:paraId="1EECEFEA" w14:textId="3CEAD683" w:rsidR="007A5846" w:rsidRDefault="007A5846">
      <w:pPr>
        <w:rPr>
          <w:ins w:id="691" w:author="bonbra" w:date="2017-04-24T14:27:00Z"/>
        </w:rPr>
      </w:pPr>
      <w:ins w:id="692" w:author="bonbra" w:date="2017-04-24T14:26:00Z">
        <w:r>
          <w:t xml:space="preserve">It is expected that the apparel Roosevelt High School supplies each athlete will be returned in the same condition it was given. If </w:t>
        </w:r>
      </w:ins>
      <w:ins w:id="693" w:author="bonbra" w:date="2017-04-24T14:27:00Z">
        <w:r>
          <w:t>apparel is returned damaged etc., or is not retuned entirely, the athlete will be fined the amount of the damaged/missing article.</w:t>
        </w:r>
      </w:ins>
    </w:p>
    <w:p w14:paraId="2D19414C" w14:textId="77777777" w:rsidR="007A5846" w:rsidRDefault="007A5846">
      <w:pPr>
        <w:rPr>
          <w:ins w:id="694" w:author="bonbra" w:date="2017-04-24T14:28:00Z"/>
        </w:rPr>
      </w:pPr>
    </w:p>
    <w:p w14:paraId="1834283C" w14:textId="082C7C67" w:rsidR="007A5846" w:rsidRDefault="007A5846">
      <w:pPr>
        <w:rPr>
          <w:ins w:id="695" w:author="bonbra" w:date="2017-04-24T14:28:00Z"/>
        </w:rPr>
      </w:pPr>
      <w:ins w:id="696" w:author="bonbra" w:date="2017-04-24T14:28:00Z">
        <w:r>
          <w:t>Practice Leotard: $30</w:t>
        </w:r>
      </w:ins>
    </w:p>
    <w:p w14:paraId="23F85047" w14:textId="67FB3837" w:rsidR="007A5846" w:rsidRDefault="007A5846">
      <w:pPr>
        <w:rPr>
          <w:ins w:id="697" w:author="bonbra" w:date="2017-04-24T14:28:00Z"/>
        </w:rPr>
      </w:pPr>
      <w:ins w:id="698" w:author="bonbra" w:date="2017-04-24T14:28:00Z">
        <w:r>
          <w:t>Warm Up Leotard: $50</w:t>
        </w:r>
      </w:ins>
    </w:p>
    <w:p w14:paraId="2DAD2F45" w14:textId="1F1FC15E" w:rsidR="007A5846" w:rsidRDefault="007A5846">
      <w:pPr>
        <w:rPr>
          <w:ins w:id="699" w:author="bonbra" w:date="2017-04-24T14:28:00Z"/>
        </w:rPr>
      </w:pPr>
      <w:ins w:id="700" w:author="bonbra" w:date="2017-04-24T14:28:00Z">
        <w:r>
          <w:t>Competition Leotard</w:t>
        </w:r>
        <w:r w:rsidR="004D2CCB">
          <w:t>:</w:t>
        </w:r>
        <w:r>
          <w:t xml:space="preserve"> $1</w:t>
        </w:r>
      </w:ins>
      <w:ins w:id="701" w:author="Kristi L. Bonbright" w:date="2017-10-19T10:34:00Z">
        <w:r w:rsidR="00EF5F84">
          <w:t>14</w:t>
        </w:r>
      </w:ins>
      <w:ins w:id="702" w:author="bonbra" w:date="2017-04-24T14:28:00Z">
        <w:del w:id="703" w:author="Kristi L. Bonbright" w:date="2017-10-19T10:34:00Z">
          <w:r w:rsidDel="00EF5F84">
            <w:delText>00</w:delText>
          </w:r>
        </w:del>
      </w:ins>
    </w:p>
    <w:p w14:paraId="2BA88121" w14:textId="4DCDFD8C" w:rsidR="007A5846" w:rsidDel="00EF5F84" w:rsidRDefault="004D2CCB">
      <w:pPr>
        <w:rPr>
          <w:ins w:id="704" w:author="bonbra" w:date="2017-04-24T14:29:00Z"/>
          <w:del w:id="705" w:author="Kristi L. Bonbright" w:date="2017-10-19T10:35:00Z"/>
        </w:rPr>
      </w:pPr>
      <w:ins w:id="706" w:author="bonbra" w:date="2017-04-24T14:28:00Z">
        <w:r>
          <w:t xml:space="preserve">Warm-Up Jacket: </w:t>
        </w:r>
      </w:ins>
      <w:ins w:id="707" w:author="bonbra" w:date="2017-04-24T14:29:00Z">
        <w:r>
          <w:t>$</w:t>
        </w:r>
      </w:ins>
      <w:ins w:id="708" w:author="Kristi L. Bonbright" w:date="2017-10-19T10:35:00Z">
        <w:r w:rsidR="00EF5F84">
          <w:t>118</w:t>
        </w:r>
      </w:ins>
      <w:ins w:id="709" w:author="bonbra" w:date="2017-04-24T14:29:00Z">
        <w:del w:id="710" w:author="Kristi L. Bonbright" w:date="2017-10-19T10:35:00Z">
          <w:r w:rsidDel="00EF5F84">
            <w:delText>50</w:delText>
          </w:r>
        </w:del>
      </w:ins>
    </w:p>
    <w:p w14:paraId="24E08A77" w14:textId="2049E474" w:rsidR="004D2CCB" w:rsidRDefault="004D2CCB">
      <w:pPr>
        <w:rPr>
          <w:ins w:id="711" w:author="bonbra" w:date="2017-04-24T14:29:00Z"/>
        </w:rPr>
      </w:pPr>
      <w:ins w:id="712" w:author="bonbra" w:date="2017-04-24T14:29:00Z">
        <w:del w:id="713" w:author="Kristi L. Bonbright" w:date="2017-10-19T10:35:00Z">
          <w:r w:rsidDel="00EF5F84">
            <w:delText>Warm-Up Pants: $50</w:delText>
          </w:r>
        </w:del>
      </w:ins>
    </w:p>
    <w:p w14:paraId="77D425CC" w14:textId="77777777" w:rsidR="004D2CCB" w:rsidRDefault="004D2CCB">
      <w:pPr>
        <w:rPr>
          <w:ins w:id="714" w:author="bonbra" w:date="2017-04-24T14:29:00Z"/>
        </w:rPr>
      </w:pPr>
    </w:p>
    <w:p w14:paraId="3FA93AC3" w14:textId="77777777" w:rsidR="004D2CCB" w:rsidRDefault="004D2CCB">
      <w:pPr>
        <w:rPr>
          <w:ins w:id="715" w:author="bonbra" w:date="2017-04-24T14:29:00Z"/>
        </w:rPr>
      </w:pPr>
    </w:p>
    <w:p w14:paraId="6835BC13" w14:textId="049415EA" w:rsidR="00B074DF" w:rsidRDefault="00B074DF" w:rsidP="00B074DF">
      <w:pPr>
        <w:rPr>
          <w:ins w:id="716" w:author="bonbra" w:date="2017-04-24T14:30:00Z"/>
        </w:rPr>
      </w:pPr>
      <w:ins w:id="717" w:author="bonbra" w:date="2017-04-24T14:30:00Z">
        <w:r>
          <w:t xml:space="preserve">You and your parent’s/guardian’s signature below will indicate that both have reviewed the Roosevelt </w:t>
        </w:r>
        <w:r w:rsidRPr="00D11447">
          <w:t xml:space="preserve">High School </w:t>
        </w:r>
      </w:ins>
      <w:ins w:id="718" w:author="bonbra" w:date="2017-04-24T14:31:00Z">
        <w:r>
          <w:t>Equipment/Apparel Contract</w:t>
        </w:r>
      </w:ins>
      <w:ins w:id="719" w:author="bonbra" w:date="2017-04-24T14:30:00Z">
        <w:r w:rsidRPr="00D11447">
          <w:t>, and are prepare</w:t>
        </w:r>
        <w:r>
          <w:t>d to accept the policies and guidelines therein and those immediately above.</w:t>
        </w:r>
      </w:ins>
    </w:p>
    <w:p w14:paraId="0AC91CB6" w14:textId="63093CED" w:rsidR="00B074DF" w:rsidRDefault="00B074DF" w:rsidP="00B074DF">
      <w:pPr>
        <w:rPr>
          <w:ins w:id="720" w:author="bonbra" w:date="2017-04-24T14:31:00Z"/>
        </w:rPr>
      </w:pPr>
      <w:ins w:id="721" w:author="bonbra" w:date="2017-04-24T14:30:00Z">
        <w:r>
          <w:t>I/we have read the entire Contract. By my/our signature, I/we acknowledge that I/we understand the terms of this contract and I/we will comply with all the rules and regulations set forth. If I/we have questions, I/we will read the supplied and referenced handbooks</w:t>
        </w:r>
      </w:ins>
      <w:ins w:id="722" w:author="bonbra" w:date="2017-04-24T14:32:00Z">
        <w:r w:rsidR="001B6BCC">
          <w:t>, or contact the Head Coach</w:t>
        </w:r>
      </w:ins>
      <w:ins w:id="723" w:author="bonbra" w:date="2017-04-24T14:30:00Z">
        <w:r>
          <w:t xml:space="preserve">. I/we are cognizant of all consequences for any violation noted </w:t>
        </w:r>
      </w:ins>
      <w:ins w:id="724" w:author="bonbra" w:date="2017-04-24T14:31:00Z">
        <w:r w:rsidR="001B6BCC">
          <w:t>in the contract above.</w:t>
        </w:r>
      </w:ins>
    </w:p>
    <w:p w14:paraId="5432F6F3" w14:textId="77777777" w:rsidR="001B6BCC" w:rsidRDefault="001B6BCC" w:rsidP="00B074DF">
      <w:pPr>
        <w:rPr>
          <w:ins w:id="725" w:author="bonbra" w:date="2017-04-24T14:30:00Z"/>
        </w:rPr>
      </w:pPr>
    </w:p>
    <w:p w14:paraId="605F1E19" w14:textId="77777777" w:rsidR="00B074DF" w:rsidRDefault="00B074DF" w:rsidP="00B074DF">
      <w:pPr>
        <w:ind w:left="2880"/>
        <w:rPr>
          <w:ins w:id="726" w:author="bonbra" w:date="2017-04-24T14:30:00Z"/>
        </w:rPr>
      </w:pPr>
      <w:ins w:id="727" w:author="bonbra" w:date="2017-04-24T14:30:00Z">
        <w:r>
          <w:t>__________________________</w:t>
        </w:r>
      </w:ins>
    </w:p>
    <w:p w14:paraId="3C1296D3" w14:textId="77777777" w:rsidR="00B074DF" w:rsidRDefault="00B074DF" w:rsidP="00B074DF">
      <w:pPr>
        <w:ind w:left="2880"/>
        <w:rPr>
          <w:ins w:id="728" w:author="Kristi L. Bonbright" w:date="2017-10-19T10:35:00Z"/>
          <w:i/>
        </w:rPr>
      </w:pPr>
      <w:ins w:id="729" w:author="bonbra" w:date="2017-04-24T14:30:00Z">
        <w:r>
          <w:rPr>
            <w:i/>
          </w:rPr>
          <w:t xml:space="preserve">  Student Athlete’s Name (print)</w:t>
        </w:r>
      </w:ins>
    </w:p>
    <w:p w14:paraId="7284C1AB" w14:textId="77777777" w:rsidR="00EF5F84" w:rsidRDefault="00EF5F84" w:rsidP="00B074DF">
      <w:pPr>
        <w:ind w:left="2880"/>
        <w:rPr>
          <w:ins w:id="730" w:author="bonbra" w:date="2017-04-24T14:30:00Z"/>
          <w:i/>
        </w:rPr>
      </w:pPr>
    </w:p>
    <w:p w14:paraId="3030EC27" w14:textId="77777777" w:rsidR="00B074DF" w:rsidRDefault="00B074DF" w:rsidP="00B074DF">
      <w:pPr>
        <w:jc w:val="right"/>
        <w:rPr>
          <w:ins w:id="731" w:author="bonbra" w:date="2017-04-24T14:30:00Z"/>
          <w:i/>
        </w:rPr>
      </w:pPr>
    </w:p>
    <w:p w14:paraId="5FE0634A" w14:textId="77777777" w:rsidR="00B074DF" w:rsidRPr="00D93261" w:rsidRDefault="00B074DF" w:rsidP="00B074DF">
      <w:pPr>
        <w:jc w:val="center"/>
        <w:rPr>
          <w:ins w:id="732" w:author="bonbra" w:date="2017-04-24T14:30:00Z"/>
          <w:i/>
        </w:rPr>
      </w:pPr>
      <w:ins w:id="733" w:author="bonbra" w:date="2017-04-24T14:30:00Z">
        <w:r>
          <w:rPr>
            <w:i/>
          </w:rPr>
          <w:t>__________</w:t>
        </w:r>
        <w:r>
          <w:rPr>
            <w:i/>
          </w:rPr>
          <w:tab/>
        </w:r>
        <w:r>
          <w:rPr>
            <w:i/>
          </w:rPr>
          <w:tab/>
        </w:r>
        <w:r>
          <w:rPr>
            <w:i/>
          </w:rPr>
          <w:tab/>
        </w:r>
        <w:r>
          <w:rPr>
            <w:i/>
          </w:rPr>
          <w:tab/>
        </w:r>
        <w:r>
          <w:rPr>
            <w:i/>
          </w:rPr>
          <w:tab/>
        </w:r>
        <w:r>
          <w:rPr>
            <w:i/>
          </w:rPr>
          <w:tab/>
          <w:t>__________________________</w:t>
        </w:r>
      </w:ins>
    </w:p>
    <w:p w14:paraId="3E4E06E4" w14:textId="77777777" w:rsidR="00B074DF" w:rsidRDefault="00B074DF" w:rsidP="00B074DF">
      <w:pPr>
        <w:jc w:val="center"/>
        <w:rPr>
          <w:ins w:id="734" w:author="bonbra" w:date="2017-04-24T14:30:00Z"/>
          <w:i/>
        </w:rPr>
      </w:pPr>
      <w:ins w:id="735" w:author="bonbra" w:date="2017-04-24T14:30:00Z">
        <w:r>
          <w:rPr>
            <w:i/>
          </w:rPr>
          <w:t xml:space="preserve">Date </w:t>
        </w:r>
        <w:r>
          <w:rPr>
            <w:i/>
          </w:rPr>
          <w:tab/>
        </w:r>
        <w:r>
          <w:rPr>
            <w:i/>
          </w:rPr>
          <w:tab/>
        </w:r>
        <w:r>
          <w:rPr>
            <w:i/>
          </w:rPr>
          <w:tab/>
        </w:r>
        <w:r>
          <w:rPr>
            <w:i/>
          </w:rPr>
          <w:tab/>
        </w:r>
        <w:r>
          <w:rPr>
            <w:i/>
          </w:rPr>
          <w:tab/>
        </w:r>
        <w:r>
          <w:rPr>
            <w:i/>
          </w:rPr>
          <w:tab/>
        </w:r>
        <w:r>
          <w:rPr>
            <w:i/>
          </w:rPr>
          <w:tab/>
          <w:t>Student Athlete’s Signature</w:t>
        </w:r>
      </w:ins>
    </w:p>
    <w:p w14:paraId="526B4014" w14:textId="77777777" w:rsidR="00B074DF" w:rsidRDefault="00B074DF" w:rsidP="00B074DF">
      <w:pPr>
        <w:jc w:val="center"/>
        <w:rPr>
          <w:ins w:id="736" w:author="bonbra" w:date="2017-04-24T14:30:00Z"/>
          <w:i/>
        </w:rPr>
      </w:pPr>
    </w:p>
    <w:p w14:paraId="778624A4" w14:textId="77777777" w:rsidR="00B074DF" w:rsidRDefault="00B074DF" w:rsidP="00B074DF">
      <w:pPr>
        <w:jc w:val="center"/>
        <w:rPr>
          <w:ins w:id="737" w:author="bonbra" w:date="2017-04-24T14:30:00Z"/>
          <w:i/>
        </w:rPr>
      </w:pPr>
      <w:ins w:id="738" w:author="bonbra" w:date="2017-04-24T14:30:00Z">
        <w:r>
          <w:rPr>
            <w:i/>
          </w:rPr>
          <w:t>__________</w:t>
        </w:r>
        <w:r>
          <w:rPr>
            <w:i/>
          </w:rPr>
          <w:tab/>
        </w:r>
        <w:r>
          <w:rPr>
            <w:i/>
          </w:rPr>
          <w:tab/>
        </w:r>
        <w:r>
          <w:rPr>
            <w:i/>
          </w:rPr>
          <w:tab/>
        </w:r>
        <w:r>
          <w:rPr>
            <w:i/>
          </w:rPr>
          <w:tab/>
        </w:r>
        <w:r>
          <w:rPr>
            <w:i/>
          </w:rPr>
          <w:tab/>
        </w:r>
        <w:r>
          <w:rPr>
            <w:i/>
          </w:rPr>
          <w:tab/>
          <w:t>__________________________</w:t>
        </w:r>
      </w:ins>
    </w:p>
    <w:p w14:paraId="70389E90" w14:textId="77777777" w:rsidR="00B074DF" w:rsidRDefault="00B074DF" w:rsidP="00B074DF">
      <w:pPr>
        <w:jc w:val="center"/>
        <w:rPr>
          <w:ins w:id="739" w:author="bonbra" w:date="2017-04-24T14:30:00Z"/>
          <w:i/>
        </w:rPr>
      </w:pPr>
      <w:ins w:id="740" w:author="bonbra" w:date="2017-04-24T14:30:00Z">
        <w:r>
          <w:rPr>
            <w:i/>
          </w:rPr>
          <w:t>Date</w:t>
        </w:r>
        <w:r>
          <w:rPr>
            <w:i/>
          </w:rPr>
          <w:tab/>
        </w:r>
        <w:r>
          <w:rPr>
            <w:i/>
          </w:rPr>
          <w:tab/>
        </w:r>
        <w:r>
          <w:rPr>
            <w:i/>
          </w:rPr>
          <w:tab/>
        </w:r>
        <w:r>
          <w:rPr>
            <w:i/>
          </w:rPr>
          <w:tab/>
        </w:r>
        <w:r>
          <w:rPr>
            <w:i/>
          </w:rPr>
          <w:tab/>
        </w:r>
        <w:r>
          <w:rPr>
            <w:i/>
          </w:rPr>
          <w:tab/>
        </w:r>
        <w:r>
          <w:rPr>
            <w:i/>
          </w:rPr>
          <w:tab/>
          <w:t>Parent/Guardian Signature</w:t>
        </w:r>
      </w:ins>
    </w:p>
    <w:p w14:paraId="4727E53C" w14:textId="77777777" w:rsidR="00B074DF" w:rsidRDefault="00B074DF" w:rsidP="00B074DF">
      <w:pPr>
        <w:jc w:val="center"/>
        <w:rPr>
          <w:ins w:id="741" w:author="bonbra" w:date="2017-04-24T14:30:00Z"/>
          <w:i/>
        </w:rPr>
      </w:pPr>
    </w:p>
    <w:p w14:paraId="6092106D" w14:textId="77777777" w:rsidR="00B074DF" w:rsidRPr="00D93261" w:rsidRDefault="00B074DF" w:rsidP="00B074DF">
      <w:pPr>
        <w:jc w:val="center"/>
        <w:rPr>
          <w:ins w:id="742" w:author="bonbra" w:date="2017-04-24T14:30:00Z"/>
          <w:i/>
        </w:rPr>
      </w:pPr>
    </w:p>
    <w:p w14:paraId="5E8D196F" w14:textId="77777777" w:rsidR="00B074DF" w:rsidRPr="00472892" w:rsidRDefault="00B074DF" w:rsidP="00B074DF">
      <w:pPr>
        <w:rPr>
          <w:ins w:id="743" w:author="bonbra" w:date="2017-04-24T14:30:00Z"/>
        </w:rPr>
      </w:pPr>
      <w:ins w:id="744" w:author="bonbra" w:date="2017-04-24T14:30:00Z">
        <w:r>
          <w:tab/>
        </w:r>
        <w:r>
          <w:tab/>
        </w:r>
        <w:r>
          <w:tab/>
        </w:r>
        <w:r>
          <w:tab/>
        </w:r>
        <w:r>
          <w:tab/>
        </w:r>
        <w:r>
          <w:tab/>
        </w:r>
        <w:r>
          <w:tab/>
        </w:r>
        <w:r>
          <w:tab/>
          <w:t xml:space="preserve">         __________________________</w:t>
        </w:r>
      </w:ins>
    </w:p>
    <w:p w14:paraId="6615B07B" w14:textId="345142B7" w:rsidR="00B074DF" w:rsidRPr="005F6B0A" w:rsidRDefault="00B074DF" w:rsidP="00B074DF">
      <w:pPr>
        <w:rPr>
          <w:ins w:id="745" w:author="bonbra" w:date="2017-04-24T14:30:00Z"/>
          <w:i/>
        </w:rPr>
      </w:pPr>
      <w:ins w:id="746" w:author="bonbra" w:date="2017-04-24T14:30:00Z">
        <w:r>
          <w:tab/>
        </w:r>
        <w:r>
          <w:tab/>
        </w:r>
        <w:r>
          <w:tab/>
        </w:r>
        <w:r>
          <w:tab/>
        </w:r>
        <w:r>
          <w:tab/>
        </w:r>
        <w:r>
          <w:tab/>
        </w:r>
        <w:r>
          <w:tab/>
        </w:r>
        <w:r>
          <w:tab/>
        </w:r>
      </w:ins>
      <w:ins w:id="747" w:author="Kristi L. Bonbright" w:date="2017-10-19T10:35:00Z">
        <w:r w:rsidR="00EF5F84">
          <w:t xml:space="preserve">  </w:t>
        </w:r>
      </w:ins>
      <w:bookmarkStart w:id="748" w:name="_GoBack"/>
      <w:bookmarkEnd w:id="748"/>
      <w:ins w:id="749" w:author="bonbra" w:date="2017-04-24T14:30:00Z">
        <w:r>
          <w:tab/>
        </w:r>
        <w:r>
          <w:rPr>
            <w:i/>
          </w:rPr>
          <w:t>Parent/Guardian Email</w:t>
        </w:r>
      </w:ins>
    </w:p>
    <w:p w14:paraId="5A401445" w14:textId="06161492" w:rsidR="004D2CCB" w:rsidRPr="001B6BCC" w:rsidRDefault="004D2CCB">
      <w:pPr>
        <w:rPr>
          <w:b/>
        </w:rPr>
      </w:pPr>
    </w:p>
    <w:sectPr w:rsidR="004D2CCB" w:rsidRPr="001B6BCC" w:rsidSect="00895699">
      <w:footerReference w:type="even" r:id="rId11"/>
      <w:footerReference w:type="default" r:id="rId1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9" w:author="Shannon Harris" w:date="2011-11-14T10:58:00Z" w:initials="SJH">
    <w:p w14:paraId="0069447E" w14:textId="77777777" w:rsidR="00E96F57" w:rsidRDefault="00E96F57">
      <w:pPr>
        <w:pStyle w:val="CommentText"/>
      </w:pPr>
      <w:r>
        <w:rPr>
          <w:rStyle w:val="CommentReference"/>
        </w:rPr>
        <w:annotationRef/>
      </w:r>
      <w:r>
        <w:t>Do they need to notify us in advance for this? Al the other esamples say so.</w:t>
      </w:r>
    </w:p>
  </w:comment>
  <w:comment w:id="220" w:author="Shannon Harris" w:date="2011-11-14T10:59:00Z" w:initials="SJH">
    <w:p w14:paraId="617533E5" w14:textId="77777777" w:rsidR="00E96F57" w:rsidRDefault="00E96F57">
      <w:pPr>
        <w:pStyle w:val="CommentText"/>
      </w:pPr>
      <w:r>
        <w:rPr>
          <w:rStyle w:val="CommentReference"/>
        </w:rPr>
        <w:annotationRef/>
      </w:r>
      <w:r>
        <w:t>Do we want to be stuck with this? If not, maybe put something like “consequences may include…”</w:t>
      </w:r>
    </w:p>
  </w:comment>
  <w:comment w:id="228" w:author="Shannon Harris" w:date="2011-11-14T11:00:00Z" w:initials="SJH">
    <w:p w14:paraId="6854B2C7" w14:textId="77777777" w:rsidR="00E96F57" w:rsidRDefault="00E96F57">
      <w:pPr>
        <w:pStyle w:val="CommentText"/>
      </w:pPr>
      <w:r>
        <w:rPr>
          <w:rStyle w:val="CommentReference"/>
        </w:rPr>
        <w:annotationRef/>
      </w:r>
      <w:r>
        <w:t>I don’t understand.</w:t>
      </w:r>
    </w:p>
  </w:comment>
  <w:comment w:id="360" w:author="Shannon Harris" w:date="2011-11-14T12:37:00Z" w:initials="SJH">
    <w:p w14:paraId="145B7BAD" w14:textId="77777777" w:rsidR="00E96F57" w:rsidRDefault="00E96F57">
      <w:pPr>
        <w:pStyle w:val="CommentText"/>
      </w:pPr>
      <w:r>
        <w:rPr>
          <w:rStyle w:val="CommentReference"/>
        </w:rPr>
        <w:annotationRef/>
      </w:r>
      <w:r>
        <w:t>Don’t we need to metion drugs/alcohol somewhere in here?</w:t>
      </w:r>
    </w:p>
  </w:comment>
  <w:comment w:id="380" w:author="Shannon Harris" w:date="2011-11-14T12:35:00Z" w:initials="SJH">
    <w:p w14:paraId="14A4473C" w14:textId="77777777" w:rsidR="00E96F57" w:rsidRDefault="00E96F57">
      <w:pPr>
        <w:pStyle w:val="CommentText"/>
      </w:pPr>
      <w:r>
        <w:rPr>
          <w:rStyle w:val="CommentReference"/>
        </w:rPr>
        <w:annotationRef/>
      </w:r>
      <w:r>
        <w:t>I’m not sure this part is necessary.</w:t>
      </w:r>
    </w:p>
  </w:comment>
  <w:comment w:id="411" w:author="Shannon Harris" w:date="2011-11-14T11:09:00Z" w:initials="SJH">
    <w:p w14:paraId="7D4D82CA" w14:textId="77777777" w:rsidR="00E96F57" w:rsidRDefault="00E96F57">
      <w:pPr>
        <w:pStyle w:val="CommentText"/>
      </w:pPr>
      <w:r>
        <w:rPr>
          <w:rStyle w:val="CommentReference"/>
        </w:rPr>
        <w:annotationRef/>
      </w:r>
      <w:r>
        <w:t>Confusing.</w:t>
      </w:r>
    </w:p>
  </w:comment>
  <w:comment w:id="505" w:author="Shannon Harris" w:date="2011-11-14T12:32:00Z" w:initials="SJH">
    <w:p w14:paraId="219F6FDA" w14:textId="77777777" w:rsidR="00E96F57" w:rsidRDefault="00E96F57">
      <w:pPr>
        <w:pStyle w:val="CommentText"/>
      </w:pPr>
      <w:r>
        <w:rPr>
          <w:rStyle w:val="CommentReference"/>
        </w:rPr>
        <w:annotationRef/>
      </w:r>
      <w:r>
        <w:t>Fragment.</w:t>
      </w:r>
    </w:p>
  </w:comment>
  <w:comment w:id="648" w:author="Shannon Harris" w:date="2011-11-14T16:32:00Z" w:initials="SJH">
    <w:p w14:paraId="7C92CA65" w14:textId="77777777" w:rsidR="00235BAD" w:rsidRDefault="00235BAD">
      <w:pPr>
        <w:pStyle w:val="CommentText"/>
      </w:pPr>
      <w:r>
        <w:rPr>
          <w:rStyle w:val="CommentReference"/>
        </w:rPr>
        <w:annotationRef/>
      </w:r>
      <w:r>
        <w:t>2 handboks?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69447E" w15:done="0"/>
  <w15:commentEx w15:paraId="617533E5" w15:done="0"/>
  <w15:commentEx w15:paraId="6854B2C7" w15:done="0"/>
  <w15:commentEx w15:paraId="145B7BAD" w15:done="0"/>
  <w15:commentEx w15:paraId="14A4473C" w15:done="0"/>
  <w15:commentEx w15:paraId="7D4D82CA" w15:done="0"/>
  <w15:commentEx w15:paraId="219F6FDA" w15:done="0"/>
  <w15:commentEx w15:paraId="7C92CA6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60366" w14:textId="77777777" w:rsidR="00206912" w:rsidRDefault="00206912">
      <w:r>
        <w:separator/>
      </w:r>
    </w:p>
  </w:endnote>
  <w:endnote w:type="continuationSeparator" w:id="0">
    <w:p w14:paraId="2862D1B7" w14:textId="77777777" w:rsidR="00206912" w:rsidRDefault="0020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80A48" w14:textId="77777777" w:rsidR="00E96F57" w:rsidRDefault="006605B2" w:rsidP="00895699">
    <w:pPr>
      <w:pStyle w:val="Footer"/>
      <w:framePr w:wrap="around" w:vAnchor="text" w:hAnchor="margin" w:xAlign="right" w:y="1"/>
      <w:rPr>
        <w:rStyle w:val="PageNumber"/>
      </w:rPr>
    </w:pPr>
    <w:r>
      <w:rPr>
        <w:rStyle w:val="PageNumber"/>
      </w:rPr>
      <w:fldChar w:fldCharType="begin"/>
    </w:r>
    <w:r w:rsidR="00E96F57">
      <w:rPr>
        <w:rStyle w:val="PageNumber"/>
      </w:rPr>
      <w:instrText xml:space="preserve">PAGE  </w:instrText>
    </w:r>
    <w:r>
      <w:rPr>
        <w:rStyle w:val="PageNumber"/>
      </w:rPr>
      <w:fldChar w:fldCharType="end"/>
    </w:r>
  </w:p>
  <w:p w14:paraId="6E3F41CC" w14:textId="77777777" w:rsidR="00E96F57" w:rsidRDefault="00E96F57" w:rsidP="008956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99B5D" w14:textId="77777777" w:rsidR="00E96F57" w:rsidRDefault="00E96F57" w:rsidP="008956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C5561" w14:textId="77777777" w:rsidR="00206912" w:rsidRDefault="00206912">
      <w:r>
        <w:separator/>
      </w:r>
    </w:p>
  </w:footnote>
  <w:footnote w:type="continuationSeparator" w:id="0">
    <w:p w14:paraId="6FEF372B" w14:textId="77777777" w:rsidR="00206912" w:rsidRDefault="002069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C5FDA"/>
    <w:multiLevelType w:val="hybridMultilevel"/>
    <w:tmpl w:val="F52C3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672FE7"/>
    <w:multiLevelType w:val="hybridMultilevel"/>
    <w:tmpl w:val="D9182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75768B"/>
    <w:multiLevelType w:val="hybridMultilevel"/>
    <w:tmpl w:val="065EB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B20C9E"/>
    <w:multiLevelType w:val="hybridMultilevel"/>
    <w:tmpl w:val="A5E00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F42046"/>
    <w:multiLevelType w:val="multilevel"/>
    <w:tmpl w:val="9E8CE898"/>
    <w:lvl w:ilvl="0">
      <w:start w:val="2"/>
      <w:numFmt w:val="decimal"/>
      <w:lvlText w:val="%1"/>
      <w:lvlJc w:val="left"/>
      <w:pPr>
        <w:tabs>
          <w:tab w:val="num" w:pos="1440"/>
        </w:tabs>
        <w:ind w:left="1440" w:hanging="1440"/>
      </w:pPr>
      <w:rPr>
        <w:rFonts w:hint="default"/>
      </w:rPr>
    </w:lvl>
    <w:lvl w:ilvl="1">
      <w:start w:val="3"/>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2DD6362E"/>
    <w:multiLevelType w:val="hybridMultilevel"/>
    <w:tmpl w:val="64AA2C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4346922"/>
    <w:multiLevelType w:val="hybridMultilevel"/>
    <w:tmpl w:val="A1165798"/>
    <w:lvl w:ilvl="0" w:tplc="04090001">
      <w:start w:val="1"/>
      <w:numFmt w:val="bullet"/>
      <w:lvlText w:val=""/>
      <w:lvlJc w:val="left"/>
      <w:pPr>
        <w:tabs>
          <w:tab w:val="num" w:pos="720"/>
        </w:tabs>
        <w:ind w:left="720" w:hanging="360"/>
      </w:pPr>
      <w:rPr>
        <w:rFonts w:ascii="Symbol" w:hAnsi="Symbol" w:hint="default"/>
      </w:rPr>
    </w:lvl>
    <w:lvl w:ilvl="1" w:tplc="744C0EF8">
      <w:start w:val="1"/>
      <w:numFmt w:val="bullet"/>
      <w:pStyle w:val="PersonalInfo"/>
      <w:lvlText w:val=""/>
      <w:lvlJc w:val="left"/>
      <w:pPr>
        <w:tabs>
          <w:tab w:val="num" w:pos="1080"/>
        </w:tabs>
        <w:ind w:left="1320" w:hanging="240"/>
      </w:pPr>
      <w:rPr>
        <w:rFonts w:ascii="Wingdings" w:hAnsi="Wingdings" w:hint="default"/>
        <w:sz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7886D8C"/>
    <w:multiLevelType w:val="hybridMultilevel"/>
    <w:tmpl w:val="CE0C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F36A87"/>
    <w:multiLevelType w:val="hybridMultilevel"/>
    <w:tmpl w:val="6A5CB3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D07152"/>
    <w:multiLevelType w:val="hybridMultilevel"/>
    <w:tmpl w:val="8BD85600"/>
    <w:lvl w:ilvl="0" w:tplc="04090001">
      <w:start w:val="1"/>
      <w:numFmt w:val="bullet"/>
      <w:lvlText w:val=""/>
      <w:lvlJc w:val="left"/>
      <w:pPr>
        <w:tabs>
          <w:tab w:val="num" w:pos="720"/>
        </w:tabs>
        <w:ind w:left="720" w:hanging="360"/>
      </w:pPr>
      <w:rPr>
        <w:rFonts w:ascii="Symbol" w:hAnsi="Symbol" w:hint="default"/>
      </w:rPr>
    </w:lvl>
    <w:lvl w:ilvl="1" w:tplc="744C0EF8">
      <w:start w:val="1"/>
      <w:numFmt w:val="bullet"/>
      <w:lvlText w:val=""/>
      <w:lvlJc w:val="left"/>
      <w:pPr>
        <w:tabs>
          <w:tab w:val="num" w:pos="1080"/>
        </w:tabs>
        <w:ind w:left="1320" w:hanging="240"/>
      </w:pPr>
      <w:rPr>
        <w:rFonts w:ascii="Wingdings" w:hAnsi="Wingdings" w:hint="default"/>
        <w:sz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EC6BDB"/>
    <w:multiLevelType w:val="hybridMultilevel"/>
    <w:tmpl w:val="F5FE9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D92A2F"/>
    <w:multiLevelType w:val="hybridMultilevel"/>
    <w:tmpl w:val="F52C3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156C18"/>
    <w:multiLevelType w:val="hybridMultilevel"/>
    <w:tmpl w:val="3098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F20915"/>
    <w:multiLevelType w:val="hybridMultilevel"/>
    <w:tmpl w:val="127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9F4B48"/>
    <w:multiLevelType w:val="hybridMultilevel"/>
    <w:tmpl w:val="94C4B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34F6990"/>
    <w:multiLevelType w:val="hybridMultilevel"/>
    <w:tmpl w:val="0A1C4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9254C3"/>
    <w:multiLevelType w:val="hybridMultilevel"/>
    <w:tmpl w:val="F1886E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FD6FDB"/>
    <w:multiLevelType w:val="hybridMultilevel"/>
    <w:tmpl w:val="C9D2F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8"/>
  </w:num>
  <w:num w:numId="3">
    <w:abstractNumId w:val="15"/>
  </w:num>
  <w:num w:numId="4">
    <w:abstractNumId w:val="5"/>
  </w:num>
  <w:num w:numId="5">
    <w:abstractNumId w:val="2"/>
  </w:num>
  <w:num w:numId="6">
    <w:abstractNumId w:val="3"/>
  </w:num>
  <w:num w:numId="7">
    <w:abstractNumId w:val="9"/>
  </w:num>
  <w:num w:numId="8">
    <w:abstractNumId w:val="6"/>
  </w:num>
  <w:num w:numId="9">
    <w:abstractNumId w:val="14"/>
  </w:num>
  <w:num w:numId="10">
    <w:abstractNumId w:val="0"/>
  </w:num>
  <w:num w:numId="11">
    <w:abstractNumId w:val="16"/>
  </w:num>
  <w:num w:numId="12">
    <w:abstractNumId w:val="4"/>
  </w:num>
  <w:num w:numId="13">
    <w:abstractNumId w:val="10"/>
  </w:num>
  <w:num w:numId="14">
    <w:abstractNumId w:val="1"/>
  </w:num>
  <w:num w:numId="15">
    <w:abstractNumId w:val="11"/>
  </w:num>
  <w:num w:numId="16">
    <w:abstractNumId w:val="12"/>
  </w:num>
  <w:num w:numId="17">
    <w:abstractNumId w:val="7"/>
  </w:num>
  <w:num w:numId="18">
    <w:abstractNumId w:val="1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bra">
    <w15:presenceInfo w15:providerId="None" w15:userId="bonbra"/>
  </w15:person>
  <w15:person w15:author="Kristi L. Bonbright">
    <w15:presenceInfo w15:providerId="None" w15:userId="Kristi L. Bonb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D4E"/>
    <w:rsid w:val="00023C84"/>
    <w:rsid w:val="000565F7"/>
    <w:rsid w:val="00067153"/>
    <w:rsid w:val="000758D1"/>
    <w:rsid w:val="000D0A29"/>
    <w:rsid w:val="000F2AF2"/>
    <w:rsid w:val="0014183F"/>
    <w:rsid w:val="001B6BCC"/>
    <w:rsid w:val="00206912"/>
    <w:rsid w:val="00235BAD"/>
    <w:rsid w:val="002C7683"/>
    <w:rsid w:val="002D2D5D"/>
    <w:rsid w:val="002E0332"/>
    <w:rsid w:val="002E3C41"/>
    <w:rsid w:val="002F44EA"/>
    <w:rsid w:val="003720EE"/>
    <w:rsid w:val="00383F61"/>
    <w:rsid w:val="003F2682"/>
    <w:rsid w:val="004D2CCB"/>
    <w:rsid w:val="004F71FD"/>
    <w:rsid w:val="00526C32"/>
    <w:rsid w:val="005378F0"/>
    <w:rsid w:val="0057073C"/>
    <w:rsid w:val="005B06F2"/>
    <w:rsid w:val="005B47C8"/>
    <w:rsid w:val="00606739"/>
    <w:rsid w:val="00627013"/>
    <w:rsid w:val="0063056E"/>
    <w:rsid w:val="00635ED3"/>
    <w:rsid w:val="006605B2"/>
    <w:rsid w:val="00667893"/>
    <w:rsid w:val="006A0E7D"/>
    <w:rsid w:val="007560F4"/>
    <w:rsid w:val="00760630"/>
    <w:rsid w:val="007A5846"/>
    <w:rsid w:val="00864DBA"/>
    <w:rsid w:val="00887903"/>
    <w:rsid w:val="00895699"/>
    <w:rsid w:val="008D1DC4"/>
    <w:rsid w:val="008E4032"/>
    <w:rsid w:val="008F7838"/>
    <w:rsid w:val="009100A5"/>
    <w:rsid w:val="009B36E9"/>
    <w:rsid w:val="009B5F1D"/>
    <w:rsid w:val="00AA6626"/>
    <w:rsid w:val="00B074DF"/>
    <w:rsid w:val="00B5218B"/>
    <w:rsid w:val="00BA3122"/>
    <w:rsid w:val="00BC77AD"/>
    <w:rsid w:val="00C05CA9"/>
    <w:rsid w:val="00CC58A5"/>
    <w:rsid w:val="00D11447"/>
    <w:rsid w:val="00D57D4E"/>
    <w:rsid w:val="00D840CE"/>
    <w:rsid w:val="00DE4525"/>
    <w:rsid w:val="00DF1408"/>
    <w:rsid w:val="00E11B54"/>
    <w:rsid w:val="00E56981"/>
    <w:rsid w:val="00E87144"/>
    <w:rsid w:val="00E93E3D"/>
    <w:rsid w:val="00E96F57"/>
    <w:rsid w:val="00EF2A3B"/>
    <w:rsid w:val="00EF5F84"/>
    <w:rsid w:val="00EF64C6"/>
    <w:rsid w:val="00F10FC5"/>
    <w:rsid w:val="00F652D2"/>
    <w:rsid w:val="00F853C7"/>
    <w:rsid w:val="00FB419D"/>
    <w:rsid w:val="00FC7121"/>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A62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4197"/>
    <w:rPr>
      <w:sz w:val="24"/>
      <w:szCs w:val="24"/>
    </w:rPr>
  </w:style>
  <w:style w:type="paragraph" w:styleId="Heading2">
    <w:name w:val="heading 2"/>
    <w:basedOn w:val="Normal"/>
    <w:qFormat/>
    <w:rsid w:val="007F447B"/>
    <w:pPr>
      <w:keepNext/>
      <w:overflowPunct w:val="0"/>
      <w:autoSpaceDE w:val="0"/>
      <w:autoSpaceDN w:val="0"/>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57D4E"/>
    <w:pPr>
      <w:tabs>
        <w:tab w:val="center" w:pos="4320"/>
        <w:tab w:val="right" w:pos="8640"/>
      </w:tabs>
    </w:pPr>
  </w:style>
  <w:style w:type="character" w:styleId="PageNumber">
    <w:name w:val="page number"/>
    <w:basedOn w:val="DefaultParagraphFont"/>
    <w:rsid w:val="00D57D4E"/>
  </w:style>
  <w:style w:type="character" w:styleId="Hyperlink">
    <w:name w:val="Hyperlink"/>
    <w:basedOn w:val="DefaultParagraphFont"/>
    <w:rsid w:val="00D57D4E"/>
    <w:rPr>
      <w:color w:val="0000FF"/>
      <w:u w:val="single"/>
    </w:rPr>
  </w:style>
  <w:style w:type="paragraph" w:customStyle="1" w:styleId="PersonalInfo">
    <w:name w:val="Personal Info"/>
    <w:basedOn w:val="Normal"/>
    <w:rsid w:val="00B353AA"/>
    <w:pPr>
      <w:numPr>
        <w:ilvl w:val="1"/>
        <w:numId w:val="8"/>
      </w:numPr>
    </w:pPr>
  </w:style>
  <w:style w:type="paragraph" w:styleId="Header">
    <w:name w:val="header"/>
    <w:basedOn w:val="Normal"/>
    <w:link w:val="HeaderChar"/>
    <w:uiPriority w:val="99"/>
    <w:semiHidden/>
    <w:unhideWhenUsed/>
    <w:rsid w:val="00D13155"/>
    <w:pPr>
      <w:tabs>
        <w:tab w:val="center" w:pos="4680"/>
        <w:tab w:val="right" w:pos="9360"/>
      </w:tabs>
    </w:pPr>
  </w:style>
  <w:style w:type="character" w:customStyle="1" w:styleId="HeaderChar">
    <w:name w:val="Header Char"/>
    <w:basedOn w:val="DefaultParagraphFont"/>
    <w:link w:val="Header"/>
    <w:uiPriority w:val="99"/>
    <w:semiHidden/>
    <w:rsid w:val="00D13155"/>
    <w:rPr>
      <w:sz w:val="24"/>
      <w:szCs w:val="24"/>
    </w:rPr>
  </w:style>
  <w:style w:type="paragraph" w:styleId="BalloonText">
    <w:name w:val="Balloon Text"/>
    <w:basedOn w:val="Normal"/>
    <w:link w:val="BalloonTextChar"/>
    <w:uiPriority w:val="99"/>
    <w:semiHidden/>
    <w:unhideWhenUsed/>
    <w:rsid w:val="00667893"/>
    <w:rPr>
      <w:rFonts w:ascii="Tahoma" w:hAnsi="Tahoma" w:cs="Tahoma"/>
      <w:sz w:val="16"/>
      <w:szCs w:val="16"/>
    </w:rPr>
  </w:style>
  <w:style w:type="character" w:customStyle="1" w:styleId="BalloonTextChar">
    <w:name w:val="Balloon Text Char"/>
    <w:basedOn w:val="DefaultParagraphFont"/>
    <w:link w:val="BalloonText"/>
    <w:uiPriority w:val="99"/>
    <w:semiHidden/>
    <w:rsid w:val="00667893"/>
    <w:rPr>
      <w:rFonts w:ascii="Tahoma" w:hAnsi="Tahoma" w:cs="Tahoma"/>
      <w:sz w:val="16"/>
      <w:szCs w:val="16"/>
    </w:rPr>
  </w:style>
  <w:style w:type="paragraph" w:styleId="ListParagraph">
    <w:name w:val="List Paragraph"/>
    <w:basedOn w:val="Normal"/>
    <w:uiPriority w:val="34"/>
    <w:qFormat/>
    <w:rsid w:val="00E93E3D"/>
    <w:pPr>
      <w:ind w:left="720"/>
      <w:contextualSpacing/>
    </w:pPr>
  </w:style>
  <w:style w:type="character" w:styleId="CommentReference">
    <w:name w:val="annotation reference"/>
    <w:basedOn w:val="DefaultParagraphFont"/>
    <w:uiPriority w:val="99"/>
    <w:semiHidden/>
    <w:unhideWhenUsed/>
    <w:rsid w:val="002E0332"/>
    <w:rPr>
      <w:sz w:val="18"/>
      <w:szCs w:val="18"/>
    </w:rPr>
  </w:style>
  <w:style w:type="paragraph" w:styleId="CommentText">
    <w:name w:val="annotation text"/>
    <w:basedOn w:val="Normal"/>
    <w:link w:val="CommentTextChar"/>
    <w:uiPriority w:val="99"/>
    <w:semiHidden/>
    <w:unhideWhenUsed/>
    <w:rsid w:val="002E0332"/>
  </w:style>
  <w:style w:type="character" w:customStyle="1" w:styleId="CommentTextChar">
    <w:name w:val="Comment Text Char"/>
    <w:basedOn w:val="DefaultParagraphFont"/>
    <w:link w:val="CommentText"/>
    <w:uiPriority w:val="99"/>
    <w:semiHidden/>
    <w:rsid w:val="002E0332"/>
    <w:rPr>
      <w:sz w:val="24"/>
      <w:szCs w:val="24"/>
    </w:rPr>
  </w:style>
  <w:style w:type="paragraph" w:styleId="CommentSubject">
    <w:name w:val="annotation subject"/>
    <w:basedOn w:val="CommentText"/>
    <w:next w:val="CommentText"/>
    <w:link w:val="CommentSubjectChar"/>
    <w:uiPriority w:val="99"/>
    <w:semiHidden/>
    <w:unhideWhenUsed/>
    <w:rsid w:val="002E0332"/>
    <w:rPr>
      <w:b/>
      <w:bCs/>
      <w:sz w:val="20"/>
      <w:szCs w:val="20"/>
    </w:rPr>
  </w:style>
  <w:style w:type="character" w:customStyle="1" w:styleId="CommentSubjectChar">
    <w:name w:val="Comment Subject Char"/>
    <w:basedOn w:val="CommentTextChar"/>
    <w:link w:val="CommentSubject"/>
    <w:uiPriority w:val="99"/>
    <w:semiHidden/>
    <w:rsid w:val="002E0332"/>
    <w:rPr>
      <w:b/>
      <w:bCs/>
      <w:sz w:val="24"/>
      <w:szCs w:val="24"/>
    </w:rPr>
  </w:style>
  <w:style w:type="paragraph" w:customStyle="1" w:styleId="Default">
    <w:name w:val="Default"/>
    <w:rsid w:val="00627013"/>
    <w:pPr>
      <w:autoSpaceDE w:val="0"/>
      <w:autoSpaceDN w:val="0"/>
      <w:adjustRightInd w:val="0"/>
    </w:pPr>
    <w:rPr>
      <w:color w:val="000000"/>
      <w:sz w:val="24"/>
      <w:szCs w:val="24"/>
    </w:rPr>
  </w:style>
  <w:style w:type="character" w:customStyle="1" w:styleId="rcm">
    <w:name w:val="_rcm"/>
    <w:basedOn w:val="DefaultParagraphFont"/>
    <w:rsid w:val="00F10FC5"/>
  </w:style>
  <w:style w:type="character" w:styleId="FollowedHyperlink">
    <w:name w:val="FollowedHyperlink"/>
    <w:basedOn w:val="DefaultParagraphFont"/>
    <w:uiPriority w:val="99"/>
    <w:semiHidden/>
    <w:unhideWhenUsed/>
    <w:rsid w:val="008F78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1719">
      <w:bodyDiv w:val="1"/>
      <w:marLeft w:val="0"/>
      <w:marRight w:val="0"/>
      <w:marTop w:val="0"/>
      <w:marBottom w:val="0"/>
      <w:divBdr>
        <w:top w:val="none" w:sz="0" w:space="0" w:color="auto"/>
        <w:left w:val="none" w:sz="0" w:space="0" w:color="auto"/>
        <w:bottom w:val="none" w:sz="0" w:space="0" w:color="auto"/>
        <w:right w:val="none" w:sz="0" w:space="0" w:color="auto"/>
      </w:divBdr>
    </w:div>
    <w:div w:id="266936750">
      <w:bodyDiv w:val="1"/>
      <w:marLeft w:val="0"/>
      <w:marRight w:val="0"/>
      <w:marTop w:val="0"/>
      <w:marBottom w:val="0"/>
      <w:divBdr>
        <w:top w:val="none" w:sz="0" w:space="0" w:color="auto"/>
        <w:left w:val="none" w:sz="0" w:space="0" w:color="auto"/>
        <w:bottom w:val="none" w:sz="0" w:space="0" w:color="auto"/>
        <w:right w:val="none" w:sz="0" w:space="0" w:color="auto"/>
      </w:divBdr>
      <w:divsChild>
        <w:div w:id="1990746783">
          <w:marLeft w:val="0"/>
          <w:marRight w:val="0"/>
          <w:marTop w:val="0"/>
          <w:marBottom w:val="75"/>
          <w:divBdr>
            <w:top w:val="none" w:sz="0" w:space="0" w:color="auto"/>
            <w:left w:val="none" w:sz="0" w:space="0" w:color="auto"/>
            <w:bottom w:val="none" w:sz="0" w:space="0" w:color="auto"/>
            <w:right w:val="none" w:sz="0" w:space="0" w:color="auto"/>
          </w:divBdr>
        </w:div>
      </w:divsChild>
    </w:div>
    <w:div w:id="1374034874">
      <w:bodyDiv w:val="1"/>
      <w:marLeft w:val="0"/>
      <w:marRight w:val="0"/>
      <w:marTop w:val="0"/>
      <w:marBottom w:val="0"/>
      <w:divBdr>
        <w:top w:val="none" w:sz="0" w:space="0" w:color="auto"/>
        <w:left w:val="none" w:sz="0" w:space="0" w:color="auto"/>
        <w:bottom w:val="none" w:sz="0" w:space="0" w:color="auto"/>
        <w:right w:val="none" w:sz="0" w:space="0" w:color="auto"/>
      </w:divBdr>
    </w:div>
    <w:div w:id="1477381766">
      <w:bodyDiv w:val="1"/>
      <w:marLeft w:val="0"/>
      <w:marRight w:val="0"/>
      <w:marTop w:val="0"/>
      <w:marBottom w:val="0"/>
      <w:divBdr>
        <w:top w:val="none" w:sz="0" w:space="0" w:color="auto"/>
        <w:left w:val="none" w:sz="0" w:space="0" w:color="auto"/>
        <w:bottom w:val="none" w:sz="0" w:space="0" w:color="auto"/>
        <w:right w:val="none" w:sz="0" w:space="0" w:color="auto"/>
      </w:divBdr>
    </w:div>
    <w:div w:id="20352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comments" Target="comments.xml"/><Relationship Id="rId1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3816</Words>
  <Characters>21755</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Newport High School</vt:lpstr>
    </vt:vector>
  </TitlesOfParts>
  <Company>Bellevue School District</Company>
  <LinksUpToDate>false</LinksUpToDate>
  <CharactersWithSpaces>25520</CharactersWithSpaces>
  <SharedDoc>false</SharedDoc>
  <HLinks>
    <vt:vector size="24" baseType="variant">
      <vt:variant>
        <vt:i4>524304</vt:i4>
      </vt:variant>
      <vt:variant>
        <vt:i4>6</vt:i4>
      </vt:variant>
      <vt:variant>
        <vt:i4>0</vt:i4>
      </vt:variant>
      <vt:variant>
        <vt:i4>5</vt:i4>
      </vt:variant>
      <vt:variant>
        <vt:lpwstr>mailto:harriss@bsd405.org</vt:lpwstr>
      </vt:variant>
      <vt:variant>
        <vt:lpwstr/>
      </vt:variant>
      <vt:variant>
        <vt:i4>7340046</vt:i4>
      </vt:variant>
      <vt:variant>
        <vt:i4>3</vt:i4>
      </vt:variant>
      <vt:variant>
        <vt:i4>0</vt:i4>
      </vt:variant>
      <vt:variant>
        <vt:i4>5</vt:i4>
      </vt:variant>
      <vt:variant>
        <vt:lpwstr>mailto:jessica.khoshnood@gmail.com</vt:lpwstr>
      </vt:variant>
      <vt:variant>
        <vt:lpwstr/>
      </vt:variant>
      <vt:variant>
        <vt:i4>2293833</vt:i4>
      </vt:variant>
      <vt:variant>
        <vt:i4>0</vt:i4>
      </vt:variant>
      <vt:variant>
        <vt:i4>0</vt:i4>
      </vt:variant>
      <vt:variant>
        <vt:i4>5</vt:i4>
      </vt:variant>
      <vt:variant>
        <vt:lpwstr>mailto:bakerm@bsd405.org</vt:lpwstr>
      </vt:variant>
      <vt:variant>
        <vt:lpwstr/>
      </vt:variant>
      <vt:variant>
        <vt:i4>2424916</vt:i4>
      </vt:variant>
      <vt:variant>
        <vt:i4>0</vt:i4>
      </vt:variant>
      <vt:variant>
        <vt:i4>0</vt:i4>
      </vt:variant>
      <vt:variant>
        <vt:i4>5</vt:i4>
      </vt:variant>
      <vt:variant>
        <vt:lpwstr>http://sites.google.com/site/newportgymnastics/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Newport High School</dc:title>
  <dc:creator>Jacque Fabien</dc:creator>
  <cp:lastModifiedBy>Kristi L. Bonbright</cp:lastModifiedBy>
  <cp:revision>11</cp:revision>
  <cp:lastPrinted>2013-11-21T06:51:00Z</cp:lastPrinted>
  <dcterms:created xsi:type="dcterms:W3CDTF">2017-04-22T20:09:00Z</dcterms:created>
  <dcterms:modified xsi:type="dcterms:W3CDTF">2017-10-19T17:35:00Z</dcterms:modified>
</cp:coreProperties>
</file>